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2EDB" w:rsidRPr="0066151E" w:rsidRDefault="00F22EDB" w:rsidP="00F22EDB">
      <w:pPr>
        <w:spacing w:line="360" w:lineRule="auto"/>
        <w:jc w:val="center"/>
        <w:rPr>
          <w:szCs w:val="24"/>
          <w:rtl/>
        </w:rPr>
      </w:pPr>
    </w:p>
    <w:p w:rsidR="00F22EDB" w:rsidRPr="006336AE" w:rsidRDefault="00F22EDB" w:rsidP="00F22EDB">
      <w:pPr>
        <w:spacing w:line="360" w:lineRule="auto"/>
        <w:jc w:val="center"/>
        <w:rPr>
          <w:b/>
          <w:bCs/>
          <w:i/>
          <w:iCs/>
          <w:szCs w:val="24"/>
          <w:u w:val="single"/>
          <w:rtl/>
        </w:rPr>
      </w:pPr>
      <w:r w:rsidRPr="006336AE">
        <w:rPr>
          <w:rFonts w:ascii="Arial" w:hAnsi="Arial" w:hint="eastAsia"/>
          <w:b/>
          <w:bCs/>
          <w:szCs w:val="24"/>
          <w:u w:val="single"/>
          <w:rtl/>
        </w:rPr>
        <w:t>מכרז</w:t>
      </w:r>
      <w:r w:rsidRPr="006336AE">
        <w:rPr>
          <w:rFonts w:ascii="Arial" w:hAnsi="Arial"/>
          <w:b/>
          <w:bCs/>
          <w:szCs w:val="24"/>
          <w:u w:val="single"/>
          <w:rtl/>
        </w:rPr>
        <w:t xml:space="preserve"> </w:t>
      </w:r>
      <w:r w:rsidRPr="006336AE">
        <w:rPr>
          <w:rFonts w:ascii="Arial" w:hAnsi="Arial" w:hint="eastAsia"/>
          <w:b/>
          <w:bCs/>
          <w:szCs w:val="24"/>
          <w:u w:val="single"/>
          <w:rtl/>
        </w:rPr>
        <w:t>פומבי</w:t>
      </w:r>
      <w:r w:rsidRPr="006336AE">
        <w:rPr>
          <w:rFonts w:ascii="Arial" w:hAnsi="Arial"/>
          <w:b/>
          <w:bCs/>
          <w:szCs w:val="24"/>
          <w:u w:val="single"/>
          <w:rtl/>
        </w:rPr>
        <w:t xml:space="preserve"> </w:t>
      </w:r>
      <w:r w:rsidRPr="006336AE">
        <w:rPr>
          <w:rFonts w:ascii="Arial" w:hAnsi="Arial" w:hint="eastAsia"/>
          <w:b/>
          <w:bCs/>
          <w:szCs w:val="24"/>
          <w:u w:val="single"/>
          <w:rtl/>
        </w:rPr>
        <w:t>מס</w:t>
      </w:r>
      <w:r w:rsidRPr="006336AE">
        <w:rPr>
          <w:rFonts w:ascii="Arial" w:hAnsi="Arial"/>
          <w:b/>
          <w:bCs/>
          <w:szCs w:val="24"/>
          <w:u w:val="single"/>
          <w:rtl/>
        </w:rPr>
        <w:t>'</w:t>
      </w:r>
      <w:r>
        <w:rPr>
          <w:rFonts w:ascii="Arial" w:hAnsi="Arial" w:hint="cs"/>
          <w:b/>
          <w:bCs/>
          <w:szCs w:val="24"/>
          <w:u w:val="single"/>
          <w:rtl/>
        </w:rPr>
        <w:t xml:space="preserve"> 9/13</w:t>
      </w:r>
      <w:r w:rsidRPr="006336AE">
        <w:rPr>
          <w:rFonts w:ascii="Arial" w:hAnsi="Arial" w:hint="cs"/>
          <w:b/>
          <w:bCs/>
          <w:szCs w:val="24"/>
          <w:u w:val="single"/>
          <w:rtl/>
        </w:rPr>
        <w:t xml:space="preserve"> </w:t>
      </w:r>
      <w:r w:rsidRPr="006336AE">
        <w:rPr>
          <w:rFonts w:ascii="Arial" w:hAnsi="Arial" w:hint="eastAsia"/>
          <w:b/>
          <w:bCs/>
          <w:szCs w:val="24"/>
          <w:u w:val="single"/>
          <w:rtl/>
        </w:rPr>
        <w:t>לקליט</w:t>
      </w:r>
      <w:r w:rsidRPr="006336AE">
        <w:rPr>
          <w:rFonts w:ascii="Arial" w:hAnsi="Arial" w:hint="cs"/>
          <w:b/>
          <w:bCs/>
          <w:szCs w:val="24"/>
          <w:u w:val="single"/>
          <w:rtl/>
        </w:rPr>
        <w:t>ת</w:t>
      </w:r>
      <w:r w:rsidRPr="006336AE">
        <w:rPr>
          <w:rFonts w:ascii="Arial" w:hAnsi="Arial"/>
          <w:b/>
          <w:bCs/>
          <w:szCs w:val="24"/>
          <w:u w:val="single"/>
          <w:rtl/>
        </w:rPr>
        <w:t xml:space="preserve"> </w:t>
      </w:r>
      <w:r w:rsidRPr="006336AE">
        <w:rPr>
          <w:rFonts w:ascii="Arial" w:hAnsi="Arial" w:hint="eastAsia"/>
          <w:b/>
          <w:bCs/>
          <w:szCs w:val="24"/>
          <w:u w:val="single"/>
          <w:rtl/>
        </w:rPr>
        <w:t>ורכיש</w:t>
      </w:r>
      <w:r w:rsidRPr="006336AE">
        <w:rPr>
          <w:rFonts w:ascii="Arial" w:hAnsi="Arial" w:hint="cs"/>
          <w:b/>
          <w:bCs/>
          <w:szCs w:val="24"/>
          <w:u w:val="single"/>
          <w:rtl/>
        </w:rPr>
        <w:t>ת  דלק שנתפס כתוצאה מהליכי אכיפה המופעלים על ידי משרד</w:t>
      </w:r>
      <w:r w:rsidRPr="006336AE">
        <w:rPr>
          <w:rFonts w:ascii="Arial" w:hAnsi="Arial"/>
          <w:b/>
          <w:bCs/>
          <w:szCs w:val="24"/>
          <w:u w:val="single"/>
          <w:rtl/>
        </w:rPr>
        <w:t xml:space="preserve"> האנרגיה והמים</w:t>
      </w:r>
      <w:r w:rsidRPr="006336AE">
        <w:rPr>
          <w:rFonts w:ascii="Arial" w:hAnsi="Arial" w:hint="cs"/>
          <w:b/>
          <w:bCs/>
          <w:szCs w:val="24"/>
          <w:u w:val="single"/>
          <w:rtl/>
        </w:rPr>
        <w:t xml:space="preserve"> או רשויות אכיפה אחרות.</w:t>
      </w:r>
    </w:p>
    <w:p w:rsidR="00F22EDB" w:rsidRPr="006336AE" w:rsidRDefault="00F22EDB" w:rsidP="00F22EDB">
      <w:pPr>
        <w:pStyle w:val="afb"/>
        <w:spacing w:line="360" w:lineRule="auto"/>
        <w:ind w:left="-256"/>
        <w:jc w:val="both"/>
        <w:rPr>
          <w:rFonts w:ascii="Arial" w:hAnsi="Arial"/>
          <w:szCs w:val="24"/>
          <w:rtl/>
        </w:rPr>
      </w:pPr>
    </w:p>
    <w:p w:rsidR="00F22EDB" w:rsidRPr="00C01560" w:rsidRDefault="00F22EDB" w:rsidP="00F22EDB">
      <w:pPr>
        <w:pStyle w:val="afb"/>
        <w:numPr>
          <w:ilvl w:val="0"/>
          <w:numId w:val="24"/>
        </w:numPr>
        <w:spacing w:line="360" w:lineRule="auto"/>
        <w:contextualSpacing w:val="0"/>
        <w:jc w:val="both"/>
        <w:rPr>
          <w:rFonts w:ascii="Arial" w:hAnsi="Arial"/>
          <w:b/>
          <w:szCs w:val="24"/>
          <w:u w:val="single"/>
        </w:rPr>
      </w:pPr>
      <w:r w:rsidRPr="00C01560">
        <w:rPr>
          <w:rFonts w:ascii="Arial" w:hAnsi="Arial" w:hint="eastAsia"/>
          <w:b/>
          <w:bCs/>
          <w:szCs w:val="24"/>
          <w:u w:val="single"/>
          <w:rtl/>
        </w:rPr>
        <w:t>כללי</w:t>
      </w:r>
    </w:p>
    <w:p w:rsidR="00F22EDB" w:rsidRPr="006336AE" w:rsidRDefault="00F22EDB" w:rsidP="00F22EDB">
      <w:pPr>
        <w:pStyle w:val="afb"/>
        <w:spacing w:line="360" w:lineRule="auto"/>
        <w:ind w:left="104"/>
        <w:jc w:val="both"/>
        <w:rPr>
          <w:rFonts w:ascii="Arial" w:hAnsi="Arial"/>
          <w:szCs w:val="24"/>
          <w:rtl/>
        </w:rPr>
      </w:pPr>
    </w:p>
    <w:p w:rsidR="00F22EDB" w:rsidRPr="00D47C17" w:rsidRDefault="00F22EDB" w:rsidP="00F22EDB">
      <w:pPr>
        <w:pStyle w:val="afb"/>
        <w:spacing w:line="360" w:lineRule="auto"/>
        <w:ind w:left="-256"/>
        <w:jc w:val="both"/>
        <w:rPr>
          <w:szCs w:val="24"/>
          <w:rtl/>
        </w:rPr>
      </w:pPr>
      <w:r w:rsidRPr="006336AE">
        <w:rPr>
          <w:rFonts w:ascii="Arial" w:hAnsi="Arial"/>
          <w:szCs w:val="24"/>
          <w:rtl/>
        </w:rPr>
        <w:t xml:space="preserve">משרד </w:t>
      </w:r>
      <w:r w:rsidRPr="006336AE">
        <w:rPr>
          <w:rFonts w:ascii="Arial" w:hAnsi="Arial" w:hint="cs"/>
          <w:szCs w:val="24"/>
          <w:rtl/>
        </w:rPr>
        <w:t xml:space="preserve">האנרגיה </w:t>
      </w:r>
      <w:r w:rsidRPr="0038462E">
        <w:rPr>
          <w:rFonts w:ascii="Arial" w:hAnsi="Arial" w:hint="cs"/>
          <w:szCs w:val="24"/>
          <w:rtl/>
        </w:rPr>
        <w:t>והמים</w:t>
      </w:r>
      <w:r w:rsidRPr="0038462E">
        <w:rPr>
          <w:rFonts w:ascii="Arial" w:hAnsi="Arial"/>
          <w:szCs w:val="24"/>
          <w:rtl/>
        </w:rPr>
        <w:t xml:space="preserve"> (להלן</w:t>
      </w:r>
      <w:r w:rsidRPr="0038462E">
        <w:rPr>
          <w:rFonts w:ascii="Arial" w:hAnsi="Arial" w:hint="cs"/>
          <w:szCs w:val="24"/>
          <w:rtl/>
        </w:rPr>
        <w:t>-</w:t>
      </w:r>
      <w:r w:rsidRPr="0038462E">
        <w:rPr>
          <w:rFonts w:ascii="Arial" w:hAnsi="Arial"/>
          <w:szCs w:val="24"/>
          <w:rtl/>
        </w:rPr>
        <w:t xml:space="preserve"> המשרד) מפרסם בזאת</w:t>
      </w:r>
      <w:r w:rsidRPr="0038462E">
        <w:rPr>
          <w:rFonts w:ascii="Arial" w:hAnsi="Arial"/>
          <w:b/>
          <w:bCs/>
          <w:szCs w:val="24"/>
          <w:rtl/>
        </w:rPr>
        <w:t xml:space="preserve"> מכרז </w:t>
      </w:r>
      <w:r w:rsidRPr="0038462E">
        <w:rPr>
          <w:rFonts w:ascii="Arial" w:hAnsi="Arial" w:hint="cs"/>
          <w:b/>
          <w:bCs/>
          <w:szCs w:val="24"/>
          <w:rtl/>
        </w:rPr>
        <w:t xml:space="preserve">לקליטה, אחסון ורכישה של </w:t>
      </w:r>
      <w:r w:rsidRPr="0038462E">
        <w:rPr>
          <w:rFonts w:hint="cs"/>
          <w:b/>
          <w:bCs/>
          <w:szCs w:val="24"/>
          <w:rtl/>
        </w:rPr>
        <w:t>סולר הסקה, סולר תחבורה,</w:t>
      </w:r>
      <w:r>
        <w:rPr>
          <w:rFonts w:hint="cs"/>
          <w:b/>
          <w:bCs/>
          <w:szCs w:val="24"/>
          <w:rtl/>
        </w:rPr>
        <w:t xml:space="preserve"> בנזין, </w:t>
      </w:r>
      <w:proofErr w:type="spellStart"/>
      <w:r>
        <w:rPr>
          <w:rFonts w:hint="cs"/>
          <w:b/>
          <w:bCs/>
          <w:szCs w:val="24"/>
          <w:rtl/>
        </w:rPr>
        <w:t>דס"ל</w:t>
      </w:r>
      <w:proofErr w:type="spellEnd"/>
      <w:r>
        <w:rPr>
          <w:rFonts w:hint="cs"/>
          <w:b/>
          <w:bCs/>
          <w:szCs w:val="24"/>
          <w:rtl/>
        </w:rPr>
        <w:t xml:space="preserve"> ו</w:t>
      </w:r>
      <w:r w:rsidRPr="0038462E">
        <w:rPr>
          <w:rFonts w:hint="cs"/>
          <w:b/>
          <w:bCs/>
          <w:szCs w:val="24"/>
          <w:rtl/>
        </w:rPr>
        <w:t>מזוט</w:t>
      </w:r>
      <w:r w:rsidRPr="00D47C17">
        <w:rPr>
          <w:rFonts w:hint="cs"/>
          <w:szCs w:val="24"/>
          <w:rtl/>
        </w:rPr>
        <w:t xml:space="preserve"> (כל אחד מהם</w:t>
      </w:r>
      <w:r>
        <w:rPr>
          <w:rFonts w:hint="cs"/>
          <w:szCs w:val="24"/>
          <w:rtl/>
        </w:rPr>
        <w:t>,</w:t>
      </w:r>
      <w:r w:rsidRPr="00D47C17">
        <w:rPr>
          <w:rFonts w:hint="cs"/>
          <w:szCs w:val="24"/>
          <w:rtl/>
        </w:rPr>
        <w:t xml:space="preserve"> להלן</w:t>
      </w:r>
      <w:r>
        <w:rPr>
          <w:rFonts w:hint="cs"/>
          <w:szCs w:val="24"/>
          <w:rtl/>
        </w:rPr>
        <w:t>,</w:t>
      </w:r>
      <w:r w:rsidRPr="00D47C17">
        <w:rPr>
          <w:rFonts w:hint="cs"/>
          <w:szCs w:val="24"/>
          <w:rtl/>
        </w:rPr>
        <w:t xml:space="preserve"> גם- דלק), שייתפס במסגרת  הליך אכיפה שיבוצע בידי מינהל הדלק במשרד</w:t>
      </w:r>
      <w:r w:rsidRPr="00D47C17">
        <w:rPr>
          <w:szCs w:val="24"/>
          <w:rtl/>
        </w:rPr>
        <w:t xml:space="preserve"> ו/או</w:t>
      </w:r>
      <w:r w:rsidRPr="00D47C17">
        <w:rPr>
          <w:rFonts w:hint="cs"/>
          <w:szCs w:val="24"/>
          <w:rtl/>
        </w:rPr>
        <w:t xml:space="preserve"> רשות ממשלתית העוסקת באכיפה </w:t>
      </w:r>
      <w:r w:rsidRPr="00D47C17">
        <w:rPr>
          <w:rFonts w:hint="eastAsia"/>
          <w:szCs w:val="24"/>
          <w:rtl/>
        </w:rPr>
        <w:t>ו</w:t>
      </w:r>
      <w:r w:rsidRPr="00D47C17">
        <w:rPr>
          <w:szCs w:val="24"/>
          <w:rtl/>
        </w:rPr>
        <w:t>/</w:t>
      </w:r>
      <w:r w:rsidRPr="00D47C17">
        <w:rPr>
          <w:rFonts w:hint="cs"/>
          <w:szCs w:val="24"/>
          <w:rtl/>
        </w:rPr>
        <w:t xml:space="preserve">או מינהל מקרקעי ישראל (כל אחד מהם, להלן </w:t>
      </w:r>
      <w:r w:rsidRPr="00D47C17">
        <w:rPr>
          <w:szCs w:val="24"/>
          <w:rtl/>
        </w:rPr>
        <w:t>–</w:t>
      </w:r>
      <w:r w:rsidRPr="00D47C17">
        <w:rPr>
          <w:rFonts w:hint="cs"/>
          <w:szCs w:val="24"/>
          <w:rtl/>
        </w:rPr>
        <w:t xml:space="preserve"> רשות, </w:t>
      </w:r>
      <w:r w:rsidRPr="00D47C17">
        <w:rPr>
          <w:rFonts w:hint="eastAsia"/>
          <w:szCs w:val="24"/>
          <w:rtl/>
        </w:rPr>
        <w:t>וכולם</w:t>
      </w:r>
      <w:r w:rsidRPr="00D47C17">
        <w:rPr>
          <w:rFonts w:hint="cs"/>
          <w:szCs w:val="24"/>
          <w:rtl/>
        </w:rPr>
        <w:t xml:space="preserve"> יחדיו - המדינה). </w:t>
      </w:r>
    </w:p>
    <w:p w:rsidR="00F22EDB" w:rsidRPr="006336AE" w:rsidRDefault="00F22EDB" w:rsidP="00F22EDB">
      <w:pPr>
        <w:pStyle w:val="afb"/>
        <w:spacing w:line="360" w:lineRule="auto"/>
        <w:ind w:left="-256"/>
        <w:jc w:val="both"/>
        <w:rPr>
          <w:b/>
          <w:bCs/>
          <w:szCs w:val="24"/>
          <w:rtl/>
        </w:rPr>
      </w:pPr>
      <w:r w:rsidRPr="00D47C17">
        <w:rPr>
          <w:rFonts w:hint="cs"/>
          <w:szCs w:val="24"/>
          <w:rtl/>
        </w:rPr>
        <w:t>כנגד דלק שיופקד בידי הזוכה</w:t>
      </w:r>
      <w:r w:rsidRPr="00D47C17">
        <w:rPr>
          <w:szCs w:val="24"/>
          <w:rtl/>
        </w:rPr>
        <w:t xml:space="preserve"> במכרז</w:t>
      </w:r>
      <w:r w:rsidRPr="00D47C17">
        <w:rPr>
          <w:rFonts w:hint="cs"/>
          <w:szCs w:val="24"/>
          <w:rtl/>
        </w:rPr>
        <w:t xml:space="preserve">, תהיה המדינה זכאית לקבל דלק תקני, לצורך החזרה לגורמים מהם נתפש, בכמות שתיקבע בהתאם להצעת הזוכה </w:t>
      </w:r>
      <w:r w:rsidRPr="00D47C17">
        <w:rPr>
          <w:rFonts w:hint="eastAsia"/>
          <w:szCs w:val="24"/>
          <w:rtl/>
        </w:rPr>
        <w:t>במכרז</w:t>
      </w:r>
      <w:r w:rsidRPr="00D47C17">
        <w:rPr>
          <w:rFonts w:hint="cs"/>
          <w:szCs w:val="24"/>
          <w:rtl/>
        </w:rPr>
        <w:t xml:space="preserve"> זה</w:t>
      </w:r>
      <w:r w:rsidRPr="00D47C17">
        <w:rPr>
          <w:szCs w:val="24"/>
          <w:rtl/>
        </w:rPr>
        <w:t xml:space="preserve">, </w:t>
      </w:r>
      <w:r w:rsidRPr="00D47C17">
        <w:rPr>
          <w:rFonts w:hint="eastAsia"/>
          <w:szCs w:val="24"/>
          <w:rtl/>
        </w:rPr>
        <w:t>ואשר</w:t>
      </w:r>
      <w:r w:rsidRPr="00D47C17">
        <w:rPr>
          <w:szCs w:val="24"/>
          <w:rtl/>
        </w:rPr>
        <w:t xml:space="preserve"> </w:t>
      </w:r>
      <w:r w:rsidRPr="00D47C17">
        <w:rPr>
          <w:rFonts w:hint="eastAsia"/>
          <w:szCs w:val="24"/>
          <w:rtl/>
        </w:rPr>
        <w:t>תשקף</w:t>
      </w:r>
      <w:r w:rsidRPr="00D47C17">
        <w:rPr>
          <w:rFonts w:hint="cs"/>
          <w:szCs w:val="24"/>
          <w:rtl/>
        </w:rPr>
        <w:t xml:space="preserve"> את ערך הדלק </w:t>
      </w:r>
      <w:proofErr w:type="spellStart"/>
      <w:r w:rsidRPr="00D47C17">
        <w:rPr>
          <w:rFonts w:hint="cs"/>
          <w:szCs w:val="24"/>
          <w:rtl/>
        </w:rPr>
        <w:t>התפוש</w:t>
      </w:r>
      <w:proofErr w:type="spellEnd"/>
      <w:r w:rsidRPr="00D47C17">
        <w:rPr>
          <w:rFonts w:hint="cs"/>
          <w:szCs w:val="24"/>
          <w:rtl/>
        </w:rPr>
        <w:t xml:space="preserve"> ואת עלויות הטיפול </w:t>
      </w:r>
      <w:r w:rsidRPr="00D47C17">
        <w:rPr>
          <w:szCs w:val="24"/>
          <w:rtl/>
        </w:rPr>
        <w:t xml:space="preserve">בו </w:t>
      </w:r>
      <w:r w:rsidRPr="00D47C17">
        <w:rPr>
          <w:rFonts w:hint="eastAsia"/>
          <w:szCs w:val="24"/>
          <w:rtl/>
        </w:rPr>
        <w:t>על</w:t>
      </w:r>
      <w:r w:rsidRPr="00D47C17">
        <w:rPr>
          <w:szCs w:val="24"/>
          <w:rtl/>
        </w:rPr>
        <w:t xml:space="preserve"> </w:t>
      </w:r>
      <w:r w:rsidRPr="00D47C17">
        <w:rPr>
          <w:rFonts w:hint="eastAsia"/>
          <w:szCs w:val="24"/>
          <w:rtl/>
        </w:rPr>
        <w:t>ידי</w:t>
      </w:r>
      <w:r w:rsidRPr="00D47C17">
        <w:rPr>
          <w:rFonts w:hint="cs"/>
          <w:szCs w:val="24"/>
          <w:rtl/>
        </w:rPr>
        <w:t xml:space="preserve"> הזוכה. </w:t>
      </w:r>
      <w:r w:rsidRPr="00D47C17">
        <w:rPr>
          <w:szCs w:val="24"/>
          <w:rtl/>
        </w:rPr>
        <w:t>ב</w:t>
      </w:r>
      <w:r w:rsidRPr="00D47C17">
        <w:rPr>
          <w:rFonts w:hint="eastAsia"/>
          <w:szCs w:val="24"/>
          <w:rtl/>
        </w:rPr>
        <w:t>תום</w:t>
      </w:r>
      <w:r w:rsidRPr="00D47C17">
        <w:rPr>
          <w:rFonts w:hint="cs"/>
          <w:szCs w:val="24"/>
          <w:rtl/>
        </w:rPr>
        <w:t xml:space="preserve"> תקופת ההסכם תהיה המדינה זכאית לתמורה כספית עבור יתרת הדלק התקני שתהיה רשומה לזכותה</w:t>
      </w:r>
      <w:r w:rsidRPr="00D47C17">
        <w:rPr>
          <w:szCs w:val="24"/>
          <w:rtl/>
        </w:rPr>
        <w:t xml:space="preserve">, </w:t>
      </w:r>
      <w:r w:rsidRPr="00D47C17">
        <w:rPr>
          <w:rFonts w:hint="eastAsia"/>
          <w:szCs w:val="24"/>
          <w:rtl/>
        </w:rPr>
        <w:t>בהתאם</w:t>
      </w:r>
      <w:r w:rsidRPr="00D47C17">
        <w:rPr>
          <w:szCs w:val="24"/>
          <w:rtl/>
        </w:rPr>
        <w:t xml:space="preserve"> </w:t>
      </w:r>
      <w:r w:rsidRPr="00D47C17">
        <w:rPr>
          <w:rFonts w:hint="eastAsia"/>
          <w:szCs w:val="24"/>
          <w:rtl/>
        </w:rPr>
        <w:t>לתעריף</w:t>
      </w:r>
      <w:r w:rsidRPr="00D47C17">
        <w:rPr>
          <w:rFonts w:hint="cs"/>
          <w:szCs w:val="24"/>
          <w:rtl/>
        </w:rPr>
        <w:t xml:space="preserve"> כמפורט להלן</w:t>
      </w:r>
      <w:r w:rsidRPr="006336AE">
        <w:rPr>
          <w:rFonts w:hint="cs"/>
          <w:b/>
          <w:bCs/>
          <w:szCs w:val="24"/>
          <w:rtl/>
        </w:rPr>
        <w:t>.</w:t>
      </w:r>
    </w:p>
    <w:p w:rsidR="00F22EDB" w:rsidRPr="00C01560" w:rsidRDefault="00F22EDB" w:rsidP="00F22EDB">
      <w:pPr>
        <w:pStyle w:val="afb"/>
        <w:numPr>
          <w:ilvl w:val="0"/>
          <w:numId w:val="24"/>
        </w:numPr>
        <w:spacing w:line="360" w:lineRule="auto"/>
        <w:contextualSpacing w:val="0"/>
        <w:jc w:val="both"/>
        <w:rPr>
          <w:rFonts w:ascii="Arial" w:hAnsi="Arial"/>
          <w:b/>
          <w:bCs/>
          <w:szCs w:val="24"/>
          <w:u w:val="single"/>
          <w:rtl/>
        </w:rPr>
      </w:pPr>
      <w:r w:rsidRPr="00C01560">
        <w:rPr>
          <w:rFonts w:ascii="Arial" w:hAnsi="Arial" w:hint="eastAsia"/>
          <w:b/>
          <w:bCs/>
          <w:szCs w:val="24"/>
          <w:u w:val="single"/>
          <w:rtl/>
        </w:rPr>
        <w:t>רקע</w:t>
      </w:r>
    </w:p>
    <w:p w:rsidR="00F22EDB" w:rsidRPr="006336AE" w:rsidRDefault="00F22EDB" w:rsidP="00F22EDB">
      <w:pPr>
        <w:pStyle w:val="afb"/>
        <w:spacing w:line="360" w:lineRule="auto"/>
        <w:ind w:left="-256"/>
        <w:jc w:val="both"/>
        <w:rPr>
          <w:rFonts w:ascii="Arial" w:hAnsi="Arial"/>
          <w:szCs w:val="24"/>
          <w:rtl/>
        </w:rPr>
      </w:pPr>
      <w:r w:rsidRPr="006336AE">
        <w:rPr>
          <w:rFonts w:ascii="Arial" w:hAnsi="Arial" w:hint="cs"/>
          <w:szCs w:val="24"/>
          <w:rtl/>
        </w:rPr>
        <w:t xml:space="preserve">במסגרת הרחבת פעילות האכיפה של משרדי ממשלה ורשויות שונות, בעיקר בתחום תחנות הדלק הפיראטיות, יכול שרשויות האכיפה יתפשו דלק, ויתעורר צורך לאחסן דלק זה. </w:t>
      </w:r>
    </w:p>
    <w:p w:rsidR="00F22EDB" w:rsidRPr="006336AE" w:rsidRDefault="00F22EDB" w:rsidP="00F22EDB">
      <w:pPr>
        <w:pStyle w:val="afb"/>
        <w:spacing w:line="360" w:lineRule="auto"/>
        <w:ind w:left="-256"/>
        <w:jc w:val="both"/>
        <w:rPr>
          <w:rFonts w:ascii="Arial" w:hAnsi="Arial"/>
          <w:szCs w:val="24"/>
          <w:rtl/>
        </w:rPr>
      </w:pPr>
      <w:r w:rsidRPr="006336AE">
        <w:rPr>
          <w:rFonts w:ascii="Arial" w:hAnsi="Arial" w:hint="cs"/>
          <w:szCs w:val="24"/>
          <w:rtl/>
        </w:rPr>
        <w:t xml:space="preserve">צפוי כי מרבית הדלק שייתפש במסגרת זו יהיה סולר. בשל טיבו של הדלק, ובשל העדר היכולת לאחסן כל מנת דלק שנתפש לבדה ולאורך זמן, הדלק </w:t>
      </w:r>
      <w:r w:rsidRPr="006336AE">
        <w:rPr>
          <w:rFonts w:ascii="Arial" w:hAnsi="Arial" w:hint="eastAsia"/>
          <w:szCs w:val="24"/>
          <w:rtl/>
        </w:rPr>
        <w:t>שייתפש</w:t>
      </w:r>
      <w:r w:rsidRPr="006336AE">
        <w:rPr>
          <w:rFonts w:ascii="Arial" w:hAnsi="Arial" w:hint="cs"/>
          <w:szCs w:val="24"/>
          <w:rtl/>
        </w:rPr>
        <w:t xml:space="preserve"> לא יאוחסן, אלא יירשם לזכות המדינה, בהתאם לתנאי המכרז, </w:t>
      </w:r>
      <w:r w:rsidRPr="006336AE">
        <w:rPr>
          <w:rFonts w:ascii="Arial" w:hAnsi="Arial" w:hint="eastAsia"/>
          <w:szCs w:val="24"/>
          <w:rtl/>
        </w:rPr>
        <w:t>ובמקרים</w:t>
      </w:r>
      <w:r w:rsidRPr="006336AE">
        <w:rPr>
          <w:rFonts w:ascii="Arial" w:hAnsi="Arial"/>
          <w:szCs w:val="24"/>
          <w:rtl/>
        </w:rPr>
        <w:t xml:space="preserve"> בהם </w:t>
      </w:r>
      <w:r w:rsidRPr="006336AE">
        <w:rPr>
          <w:rFonts w:ascii="Arial" w:hAnsi="Arial" w:hint="cs"/>
          <w:szCs w:val="24"/>
          <w:rtl/>
        </w:rPr>
        <w:t>יתעורר צורך להחזיר דלק, בהתאם לכללים להחזרת חפצים שנתפשו על ידי גורמי האכיפה, או על פי החלטות שיפוטיות, יחזיר הזוכה דלק תקני</w:t>
      </w:r>
      <w:r w:rsidRPr="006336AE">
        <w:rPr>
          <w:rFonts w:ascii="Arial" w:hAnsi="Arial"/>
          <w:szCs w:val="24"/>
          <w:rtl/>
        </w:rPr>
        <w:t xml:space="preserve"> לגורם אשר יורה לו המשרד</w:t>
      </w:r>
      <w:r w:rsidRPr="006336AE">
        <w:rPr>
          <w:rFonts w:ascii="Arial" w:hAnsi="Arial" w:hint="cs"/>
          <w:szCs w:val="24"/>
          <w:rtl/>
        </w:rPr>
        <w:t>.</w:t>
      </w:r>
    </w:p>
    <w:p w:rsidR="00F22EDB" w:rsidRPr="006336AE" w:rsidRDefault="00F22EDB" w:rsidP="00F22EDB">
      <w:pPr>
        <w:pStyle w:val="afb"/>
        <w:spacing w:line="360" w:lineRule="auto"/>
        <w:ind w:left="-256"/>
        <w:jc w:val="both"/>
        <w:rPr>
          <w:rFonts w:ascii="Arial" w:hAnsi="Arial"/>
          <w:szCs w:val="24"/>
          <w:rtl/>
        </w:rPr>
      </w:pPr>
      <w:r w:rsidRPr="006336AE">
        <w:rPr>
          <w:rFonts w:ascii="Arial" w:hAnsi="Arial" w:hint="cs"/>
          <w:szCs w:val="24"/>
          <w:rtl/>
        </w:rPr>
        <w:t xml:space="preserve">במקרה שתישאר יתרת זכות למדינה, בפרקי זמן </w:t>
      </w:r>
      <w:r w:rsidRPr="006336AE">
        <w:rPr>
          <w:rFonts w:ascii="Arial" w:hAnsi="Arial"/>
          <w:szCs w:val="24"/>
          <w:rtl/>
        </w:rPr>
        <w:t xml:space="preserve">ומועדים </w:t>
      </w:r>
      <w:r w:rsidRPr="006336AE">
        <w:rPr>
          <w:rFonts w:ascii="Arial" w:hAnsi="Arial" w:hint="cs"/>
          <w:szCs w:val="24"/>
          <w:rtl/>
        </w:rPr>
        <w:t>שייקבעו בהתאם למכרז זה, תהיה המדינה זכאית לקבל תמורה כספית עבור הדלק שהפקידה.</w:t>
      </w:r>
    </w:p>
    <w:p w:rsidR="00F22EDB" w:rsidRPr="006336AE" w:rsidRDefault="00F22EDB" w:rsidP="00F22EDB">
      <w:pPr>
        <w:pStyle w:val="afb"/>
        <w:spacing w:line="360" w:lineRule="auto"/>
        <w:ind w:left="-256"/>
        <w:jc w:val="both"/>
        <w:rPr>
          <w:rFonts w:ascii="Arial" w:hAnsi="Arial"/>
          <w:szCs w:val="24"/>
          <w:rtl/>
        </w:rPr>
      </w:pPr>
    </w:p>
    <w:p w:rsidR="00F22EDB" w:rsidRPr="006336AE" w:rsidRDefault="00F22EDB" w:rsidP="00F22EDB">
      <w:pPr>
        <w:pStyle w:val="afb"/>
        <w:numPr>
          <w:ilvl w:val="0"/>
          <w:numId w:val="24"/>
        </w:numPr>
        <w:spacing w:line="360" w:lineRule="auto"/>
        <w:contextualSpacing w:val="0"/>
        <w:jc w:val="both"/>
        <w:rPr>
          <w:rFonts w:ascii="Arial" w:hAnsi="Arial"/>
          <w:b/>
          <w:bCs/>
          <w:szCs w:val="24"/>
          <w:u w:val="single"/>
          <w:rtl/>
        </w:rPr>
      </w:pPr>
      <w:r w:rsidRPr="006336AE">
        <w:rPr>
          <w:rFonts w:ascii="Arial" w:hAnsi="Arial" w:hint="cs"/>
          <w:b/>
          <w:bCs/>
          <w:szCs w:val="24"/>
          <w:u w:val="single"/>
          <w:rtl/>
        </w:rPr>
        <w:t>השירות</w:t>
      </w:r>
    </w:p>
    <w:p w:rsidR="00F22EDB" w:rsidRPr="006336AE" w:rsidRDefault="00F22EDB" w:rsidP="00F22EDB">
      <w:pPr>
        <w:pStyle w:val="afb"/>
        <w:spacing w:line="360" w:lineRule="auto"/>
        <w:ind w:left="-256"/>
        <w:jc w:val="both"/>
        <w:rPr>
          <w:rFonts w:ascii="Arial" w:hAnsi="Arial"/>
          <w:szCs w:val="24"/>
          <w:rtl/>
        </w:rPr>
      </w:pPr>
      <w:r w:rsidRPr="006336AE">
        <w:rPr>
          <w:rFonts w:ascii="Arial" w:hAnsi="Arial" w:hint="cs"/>
          <w:szCs w:val="24"/>
          <w:rtl/>
        </w:rPr>
        <w:t xml:space="preserve"> על </w:t>
      </w:r>
      <w:r w:rsidRPr="006336AE">
        <w:rPr>
          <w:rFonts w:ascii="Arial" w:hAnsi="Arial" w:hint="eastAsia"/>
          <w:szCs w:val="24"/>
          <w:rtl/>
        </w:rPr>
        <w:t>הזוכה</w:t>
      </w:r>
      <w:r w:rsidRPr="006336AE">
        <w:rPr>
          <w:rFonts w:ascii="Arial" w:hAnsi="Arial"/>
          <w:szCs w:val="24"/>
          <w:rtl/>
        </w:rPr>
        <w:t xml:space="preserve"> יהיה </w:t>
      </w:r>
      <w:r w:rsidRPr="006336AE">
        <w:rPr>
          <w:rFonts w:ascii="Arial" w:hAnsi="Arial" w:hint="cs"/>
          <w:szCs w:val="24"/>
          <w:rtl/>
        </w:rPr>
        <w:t>לאפשר קליטה ורישום מדויק של  הדלק התפוס בכל אחד ממתקני האחסון שלו לפי בחירת הרשות שתפשה</w:t>
      </w:r>
      <w:r w:rsidRPr="006336AE">
        <w:rPr>
          <w:rFonts w:ascii="Arial" w:hAnsi="Arial"/>
          <w:szCs w:val="24"/>
          <w:rtl/>
        </w:rPr>
        <w:t xml:space="preserve"> את הדלק</w:t>
      </w:r>
      <w:r w:rsidRPr="006336AE">
        <w:rPr>
          <w:rFonts w:ascii="Arial" w:hAnsi="Arial" w:hint="cs"/>
          <w:szCs w:val="24"/>
          <w:rtl/>
        </w:rPr>
        <w:t>, ובלבד שתינתן לו התר</w:t>
      </w:r>
      <w:r>
        <w:rPr>
          <w:rFonts w:ascii="Arial" w:hAnsi="Arial" w:hint="cs"/>
          <w:szCs w:val="24"/>
          <w:rtl/>
        </w:rPr>
        <w:t>א</w:t>
      </w:r>
      <w:r w:rsidRPr="006336AE">
        <w:rPr>
          <w:rFonts w:ascii="Arial" w:hAnsi="Arial" w:hint="cs"/>
          <w:szCs w:val="24"/>
          <w:rtl/>
        </w:rPr>
        <w:t>ה</w:t>
      </w:r>
      <w:r>
        <w:rPr>
          <w:rFonts w:ascii="Arial" w:hAnsi="Arial" w:hint="cs"/>
          <w:szCs w:val="24"/>
          <w:rtl/>
        </w:rPr>
        <w:t xml:space="preserve"> מראש</w:t>
      </w:r>
      <w:r w:rsidRPr="006336AE">
        <w:rPr>
          <w:rFonts w:ascii="Arial" w:hAnsi="Arial" w:hint="cs"/>
          <w:szCs w:val="24"/>
          <w:rtl/>
        </w:rPr>
        <w:t xml:space="preserve"> של 4 שעות לפחות. </w:t>
      </w:r>
    </w:p>
    <w:p w:rsidR="00F22EDB" w:rsidRPr="006336AE" w:rsidRDefault="00F22EDB" w:rsidP="00F22EDB">
      <w:pPr>
        <w:pStyle w:val="afb"/>
        <w:spacing w:line="360" w:lineRule="auto"/>
        <w:ind w:left="-256"/>
        <w:jc w:val="both"/>
        <w:rPr>
          <w:rFonts w:ascii="Arial" w:hAnsi="Arial"/>
          <w:szCs w:val="24"/>
          <w:rtl/>
        </w:rPr>
      </w:pPr>
      <w:r w:rsidRPr="00A02E95">
        <w:rPr>
          <w:rFonts w:ascii="Arial" w:hAnsi="Arial" w:hint="eastAsia"/>
          <w:szCs w:val="24"/>
          <w:rtl/>
        </w:rPr>
        <w:t>הזוכה</w:t>
      </w:r>
      <w:r w:rsidRPr="00A02E95">
        <w:rPr>
          <w:rFonts w:ascii="Arial" w:hAnsi="Arial"/>
          <w:szCs w:val="24"/>
          <w:rtl/>
        </w:rPr>
        <w:t xml:space="preserve"> </w:t>
      </w:r>
      <w:r w:rsidRPr="00A02E95">
        <w:rPr>
          <w:rFonts w:ascii="Arial" w:hAnsi="Arial" w:hint="cs"/>
          <w:szCs w:val="24"/>
          <w:rtl/>
        </w:rPr>
        <w:t>ינהל רישום של כל מנת דלק שנתפשה ונמסרה לו, בהתאם לנספח</w:t>
      </w:r>
      <w:r w:rsidRPr="00A02E95">
        <w:rPr>
          <w:rFonts w:ascii="Arial" w:hAnsi="Arial"/>
          <w:szCs w:val="24"/>
          <w:rtl/>
        </w:rPr>
        <w:t xml:space="preserve"> ה'.</w:t>
      </w:r>
      <w:r w:rsidRPr="00A02E95">
        <w:rPr>
          <w:rFonts w:ascii="Arial" w:hAnsi="Arial" w:hint="cs"/>
          <w:szCs w:val="24"/>
          <w:rtl/>
        </w:rPr>
        <w:t xml:space="preserve">  ההקפדה על הרישום חשובה מאד לאור העובדה כי התפישה הינה חלק מהליך אכיפה, ובעלת השפעה על ההליך המשפטי שבעקבותיה, ובשל כך מהווה תנאי מהותי בהתקשרות.</w:t>
      </w:r>
    </w:p>
    <w:p w:rsidR="00F22EDB" w:rsidRPr="00FA5A73" w:rsidRDefault="00F22EDB" w:rsidP="00F22EDB">
      <w:pPr>
        <w:pStyle w:val="afb"/>
        <w:spacing w:line="360" w:lineRule="auto"/>
        <w:ind w:left="-256"/>
        <w:jc w:val="both"/>
        <w:rPr>
          <w:rFonts w:ascii="Arial" w:hAnsi="Arial"/>
          <w:szCs w:val="24"/>
          <w:rtl/>
        </w:rPr>
      </w:pPr>
      <w:r w:rsidRPr="006336AE">
        <w:rPr>
          <w:rFonts w:ascii="Arial" w:hAnsi="Arial" w:hint="cs"/>
          <w:szCs w:val="24"/>
          <w:rtl/>
        </w:rPr>
        <w:t xml:space="preserve"> הזוכה יחזיק </w:t>
      </w:r>
      <w:r w:rsidRPr="006336AE">
        <w:rPr>
          <w:rFonts w:ascii="Arial" w:hAnsi="Arial" w:hint="eastAsia"/>
          <w:szCs w:val="24"/>
          <w:rtl/>
        </w:rPr>
        <w:t>ויעדכן</w:t>
      </w:r>
      <w:r w:rsidRPr="006336AE">
        <w:rPr>
          <w:rFonts w:ascii="Arial" w:hAnsi="Arial"/>
          <w:szCs w:val="24"/>
          <w:rtl/>
        </w:rPr>
        <w:t xml:space="preserve"> </w:t>
      </w:r>
      <w:r w:rsidRPr="006336AE">
        <w:rPr>
          <w:rFonts w:ascii="Arial" w:hAnsi="Arial" w:hint="cs"/>
          <w:szCs w:val="24"/>
          <w:rtl/>
        </w:rPr>
        <w:t xml:space="preserve">רישומים </w:t>
      </w:r>
      <w:r w:rsidRPr="006336AE">
        <w:rPr>
          <w:rFonts w:ascii="Arial" w:hAnsi="Arial" w:hint="eastAsia"/>
          <w:szCs w:val="24"/>
          <w:rtl/>
        </w:rPr>
        <w:t>מדויקים</w:t>
      </w:r>
      <w:r w:rsidRPr="006336AE">
        <w:rPr>
          <w:rFonts w:ascii="Arial" w:hAnsi="Arial"/>
          <w:szCs w:val="24"/>
          <w:rtl/>
        </w:rPr>
        <w:t xml:space="preserve"> </w:t>
      </w:r>
      <w:r w:rsidRPr="006336AE">
        <w:rPr>
          <w:rFonts w:ascii="Arial" w:hAnsi="Arial" w:hint="eastAsia"/>
          <w:szCs w:val="24"/>
          <w:rtl/>
        </w:rPr>
        <w:t>ומסודרים</w:t>
      </w:r>
      <w:r w:rsidRPr="006336AE">
        <w:rPr>
          <w:rFonts w:ascii="Arial" w:hAnsi="Arial"/>
          <w:szCs w:val="24"/>
          <w:rtl/>
        </w:rPr>
        <w:t xml:space="preserve"> </w:t>
      </w:r>
      <w:r w:rsidRPr="006336AE">
        <w:rPr>
          <w:rFonts w:ascii="Arial" w:hAnsi="Arial" w:hint="eastAsia"/>
          <w:szCs w:val="24"/>
          <w:rtl/>
        </w:rPr>
        <w:t>במשך</w:t>
      </w:r>
      <w:r w:rsidRPr="006336AE">
        <w:rPr>
          <w:rFonts w:ascii="Arial" w:hAnsi="Arial"/>
          <w:szCs w:val="24"/>
          <w:rtl/>
        </w:rPr>
        <w:t xml:space="preserve"> </w:t>
      </w:r>
      <w:r w:rsidRPr="006336AE">
        <w:rPr>
          <w:rFonts w:ascii="Arial" w:hAnsi="Arial" w:hint="eastAsia"/>
          <w:szCs w:val="24"/>
          <w:rtl/>
        </w:rPr>
        <w:t>כל</w:t>
      </w:r>
      <w:r w:rsidRPr="006336AE">
        <w:rPr>
          <w:rFonts w:ascii="Arial" w:hAnsi="Arial" w:hint="cs"/>
          <w:szCs w:val="24"/>
          <w:rtl/>
        </w:rPr>
        <w:t xml:space="preserve"> תקופת ההסכם, וימשיך להחזיקם כל עוד </w:t>
      </w:r>
      <w:r w:rsidRPr="00FA5A73">
        <w:rPr>
          <w:rFonts w:ascii="Arial" w:hAnsi="Arial" w:hint="cs"/>
          <w:szCs w:val="24"/>
          <w:rtl/>
        </w:rPr>
        <w:t xml:space="preserve">לא החזיר למדינה את תמורת הדלק שמסרה לו, וכל עוד לא קיבל את אישור המדינה להשמדת הרישומים. </w:t>
      </w:r>
    </w:p>
    <w:p w:rsidR="00F22EDB" w:rsidRDefault="00F22EDB" w:rsidP="00F22EDB">
      <w:pPr>
        <w:pStyle w:val="afb"/>
        <w:spacing w:line="360" w:lineRule="auto"/>
        <w:ind w:left="-256"/>
        <w:jc w:val="both"/>
        <w:rPr>
          <w:rFonts w:ascii="Arial" w:hAnsi="Arial"/>
          <w:szCs w:val="24"/>
          <w:rtl/>
        </w:rPr>
      </w:pPr>
      <w:r w:rsidRPr="00A72BD2">
        <w:rPr>
          <w:rFonts w:ascii="Arial" w:hAnsi="Arial" w:hint="eastAsia"/>
          <w:szCs w:val="24"/>
          <w:rtl/>
        </w:rPr>
        <w:t>יצוין</w:t>
      </w:r>
      <w:r w:rsidRPr="00A72BD2">
        <w:rPr>
          <w:rFonts w:ascii="Arial" w:hAnsi="Arial"/>
          <w:szCs w:val="24"/>
          <w:rtl/>
        </w:rPr>
        <w:t xml:space="preserve"> </w:t>
      </w:r>
      <w:r w:rsidRPr="00A72BD2">
        <w:rPr>
          <w:rFonts w:ascii="Arial" w:hAnsi="Arial" w:hint="eastAsia"/>
          <w:szCs w:val="24"/>
          <w:rtl/>
        </w:rPr>
        <w:t>ויודגש</w:t>
      </w:r>
      <w:r w:rsidRPr="00A72BD2">
        <w:rPr>
          <w:rFonts w:ascii="Arial" w:hAnsi="Arial"/>
          <w:szCs w:val="24"/>
          <w:rtl/>
        </w:rPr>
        <w:t xml:space="preserve"> </w:t>
      </w:r>
      <w:r w:rsidRPr="00A72BD2">
        <w:rPr>
          <w:rFonts w:ascii="Arial" w:hAnsi="Arial" w:hint="eastAsia"/>
          <w:szCs w:val="24"/>
          <w:rtl/>
        </w:rPr>
        <w:t>כי</w:t>
      </w:r>
      <w:r w:rsidRPr="00A72BD2">
        <w:rPr>
          <w:rFonts w:ascii="Arial" w:hAnsi="Arial"/>
          <w:szCs w:val="24"/>
          <w:rtl/>
        </w:rPr>
        <w:t xml:space="preserve"> </w:t>
      </w:r>
      <w:r w:rsidRPr="00A72BD2">
        <w:rPr>
          <w:rFonts w:ascii="Arial" w:hAnsi="Arial" w:hint="eastAsia"/>
          <w:szCs w:val="24"/>
          <w:rtl/>
        </w:rPr>
        <w:t>ההובלה</w:t>
      </w:r>
      <w:r w:rsidRPr="00A72BD2">
        <w:rPr>
          <w:rFonts w:ascii="Arial" w:hAnsi="Arial"/>
          <w:szCs w:val="24"/>
          <w:rtl/>
        </w:rPr>
        <w:t xml:space="preserve"> </w:t>
      </w:r>
      <w:r w:rsidRPr="00A72BD2">
        <w:rPr>
          <w:rFonts w:ascii="Arial" w:hAnsi="Arial" w:hint="eastAsia"/>
          <w:szCs w:val="24"/>
          <w:rtl/>
        </w:rPr>
        <w:t>של</w:t>
      </w:r>
      <w:r w:rsidRPr="00A72BD2">
        <w:rPr>
          <w:rFonts w:ascii="Arial" w:hAnsi="Arial"/>
          <w:szCs w:val="24"/>
          <w:rtl/>
        </w:rPr>
        <w:t xml:space="preserve"> </w:t>
      </w:r>
      <w:r w:rsidRPr="00A72BD2">
        <w:rPr>
          <w:rFonts w:ascii="Arial" w:hAnsi="Arial" w:hint="eastAsia"/>
          <w:szCs w:val="24"/>
          <w:rtl/>
        </w:rPr>
        <w:t>הדלק</w:t>
      </w:r>
      <w:r w:rsidRPr="00A72BD2">
        <w:rPr>
          <w:rFonts w:ascii="Arial" w:hAnsi="Arial"/>
          <w:szCs w:val="24"/>
          <w:rtl/>
        </w:rPr>
        <w:t xml:space="preserve"> </w:t>
      </w:r>
      <w:r w:rsidRPr="00A72BD2">
        <w:rPr>
          <w:rFonts w:ascii="Arial" w:hAnsi="Arial" w:hint="eastAsia"/>
          <w:szCs w:val="24"/>
          <w:rtl/>
        </w:rPr>
        <w:t>התפוס</w:t>
      </w:r>
      <w:r w:rsidRPr="00A72BD2">
        <w:rPr>
          <w:rFonts w:ascii="Arial" w:hAnsi="Arial"/>
          <w:szCs w:val="24"/>
          <w:rtl/>
        </w:rPr>
        <w:t xml:space="preserve"> </w:t>
      </w:r>
      <w:r w:rsidRPr="00A72BD2">
        <w:rPr>
          <w:rFonts w:ascii="Arial" w:hAnsi="Arial" w:hint="eastAsia"/>
          <w:szCs w:val="24"/>
          <w:rtl/>
        </w:rPr>
        <w:t>אל</w:t>
      </w:r>
      <w:r w:rsidRPr="00A72BD2">
        <w:rPr>
          <w:rFonts w:ascii="Arial" w:hAnsi="Arial"/>
          <w:szCs w:val="24"/>
          <w:rtl/>
        </w:rPr>
        <w:t xml:space="preserve">  </w:t>
      </w:r>
      <w:r w:rsidRPr="00A72BD2">
        <w:rPr>
          <w:rFonts w:ascii="Arial" w:hAnsi="Arial" w:hint="eastAsia"/>
          <w:szCs w:val="24"/>
          <w:rtl/>
        </w:rPr>
        <w:t>מתקני</w:t>
      </w:r>
      <w:r w:rsidRPr="00A72BD2">
        <w:rPr>
          <w:rFonts w:ascii="Arial" w:hAnsi="Arial"/>
          <w:szCs w:val="24"/>
          <w:rtl/>
        </w:rPr>
        <w:t xml:space="preserve"> </w:t>
      </w:r>
      <w:r w:rsidRPr="00A72BD2">
        <w:rPr>
          <w:rFonts w:ascii="Arial" w:hAnsi="Arial" w:hint="eastAsia"/>
          <w:szCs w:val="24"/>
          <w:rtl/>
        </w:rPr>
        <w:t>הזוכה</w:t>
      </w:r>
      <w:r w:rsidRPr="00A72BD2">
        <w:rPr>
          <w:rFonts w:ascii="Arial" w:hAnsi="Arial"/>
          <w:szCs w:val="24"/>
          <w:rtl/>
        </w:rPr>
        <w:t xml:space="preserve"> </w:t>
      </w:r>
      <w:r w:rsidRPr="00A72BD2">
        <w:rPr>
          <w:rFonts w:ascii="Arial" w:hAnsi="Arial" w:hint="eastAsia"/>
          <w:szCs w:val="24"/>
          <w:rtl/>
        </w:rPr>
        <w:t>במכרז</w:t>
      </w:r>
      <w:r w:rsidRPr="00A72BD2">
        <w:rPr>
          <w:rFonts w:ascii="Arial" w:hAnsi="Arial"/>
          <w:szCs w:val="24"/>
          <w:rtl/>
        </w:rPr>
        <w:t xml:space="preserve"> </w:t>
      </w:r>
      <w:r w:rsidRPr="00A72BD2">
        <w:rPr>
          <w:rFonts w:ascii="Arial" w:hAnsi="Arial" w:hint="eastAsia"/>
          <w:szCs w:val="24"/>
          <w:rtl/>
        </w:rPr>
        <w:t>זה</w:t>
      </w:r>
      <w:r w:rsidRPr="00A72BD2">
        <w:rPr>
          <w:rFonts w:ascii="Arial" w:hAnsi="Arial"/>
          <w:szCs w:val="24"/>
          <w:rtl/>
        </w:rPr>
        <w:t xml:space="preserve">  </w:t>
      </w:r>
      <w:r w:rsidRPr="00A72BD2">
        <w:rPr>
          <w:rFonts w:ascii="Arial" w:hAnsi="Arial" w:hint="eastAsia"/>
          <w:szCs w:val="24"/>
          <w:rtl/>
        </w:rPr>
        <w:t>וממתקני</w:t>
      </w:r>
      <w:r w:rsidRPr="00A72BD2">
        <w:rPr>
          <w:rFonts w:ascii="Arial" w:hAnsi="Arial"/>
          <w:szCs w:val="24"/>
          <w:rtl/>
        </w:rPr>
        <w:t xml:space="preserve"> </w:t>
      </w:r>
      <w:r w:rsidRPr="00A72BD2">
        <w:rPr>
          <w:rFonts w:ascii="Arial" w:hAnsi="Arial" w:hint="eastAsia"/>
          <w:szCs w:val="24"/>
          <w:rtl/>
        </w:rPr>
        <w:t>הזוכה</w:t>
      </w:r>
      <w:r w:rsidRPr="00A72BD2">
        <w:rPr>
          <w:rFonts w:ascii="Arial" w:hAnsi="Arial"/>
          <w:szCs w:val="24"/>
          <w:rtl/>
        </w:rPr>
        <w:t xml:space="preserve"> אל כל יעד אחר הינם באחריות ובמימון מלא של המדינה והתשלום בעד </w:t>
      </w:r>
      <w:r w:rsidRPr="00A72BD2">
        <w:rPr>
          <w:rFonts w:ascii="Arial" w:hAnsi="Arial" w:hint="eastAsia"/>
          <w:szCs w:val="24"/>
          <w:rtl/>
        </w:rPr>
        <w:t>פעולות</w:t>
      </w:r>
      <w:r w:rsidRPr="00A72BD2">
        <w:rPr>
          <w:rFonts w:ascii="Arial" w:hAnsi="Arial"/>
          <w:szCs w:val="24"/>
          <w:rtl/>
        </w:rPr>
        <w:t xml:space="preserve"> </w:t>
      </w:r>
      <w:r w:rsidRPr="00A72BD2">
        <w:rPr>
          <w:rFonts w:ascii="Arial" w:hAnsi="Arial" w:hint="eastAsia"/>
          <w:szCs w:val="24"/>
          <w:rtl/>
        </w:rPr>
        <w:t>אלו</w:t>
      </w:r>
      <w:r w:rsidRPr="00A72BD2">
        <w:rPr>
          <w:rFonts w:ascii="Arial" w:hAnsi="Arial"/>
          <w:szCs w:val="24"/>
          <w:rtl/>
        </w:rPr>
        <w:t xml:space="preserve"> </w:t>
      </w:r>
      <w:r w:rsidRPr="00A72BD2">
        <w:rPr>
          <w:rFonts w:ascii="Arial" w:hAnsi="Arial" w:hint="eastAsia"/>
          <w:szCs w:val="24"/>
          <w:rtl/>
        </w:rPr>
        <w:t>יבוצע</w:t>
      </w:r>
      <w:r w:rsidRPr="00A72BD2">
        <w:rPr>
          <w:rFonts w:ascii="Arial" w:hAnsi="Arial"/>
          <w:szCs w:val="24"/>
          <w:rtl/>
        </w:rPr>
        <w:t xml:space="preserve"> </w:t>
      </w:r>
      <w:r w:rsidRPr="00C95DDE">
        <w:rPr>
          <w:rFonts w:ascii="Arial" w:hAnsi="Arial" w:hint="eastAsia"/>
          <w:szCs w:val="24"/>
          <w:rtl/>
        </w:rPr>
        <w:t>שלא</w:t>
      </w:r>
      <w:r w:rsidRPr="00C95DDE">
        <w:rPr>
          <w:rFonts w:ascii="Arial" w:hAnsi="Arial"/>
          <w:szCs w:val="24"/>
          <w:rtl/>
        </w:rPr>
        <w:t xml:space="preserve"> </w:t>
      </w:r>
      <w:r w:rsidRPr="00C95DDE">
        <w:rPr>
          <w:rFonts w:ascii="Arial" w:hAnsi="Arial" w:hint="eastAsia"/>
          <w:szCs w:val="24"/>
          <w:rtl/>
        </w:rPr>
        <w:t>במסגרת</w:t>
      </w:r>
      <w:r w:rsidRPr="00C95DDE">
        <w:rPr>
          <w:rFonts w:ascii="Arial" w:hAnsi="Arial"/>
          <w:szCs w:val="24"/>
          <w:rtl/>
        </w:rPr>
        <w:t xml:space="preserve"> </w:t>
      </w:r>
      <w:r w:rsidRPr="00C95DDE">
        <w:rPr>
          <w:rFonts w:ascii="Arial" w:hAnsi="Arial" w:hint="eastAsia"/>
          <w:szCs w:val="24"/>
          <w:rtl/>
        </w:rPr>
        <w:t>מכרז</w:t>
      </w:r>
      <w:r w:rsidRPr="00C95DDE">
        <w:rPr>
          <w:rFonts w:ascii="Arial" w:hAnsi="Arial"/>
          <w:szCs w:val="24"/>
          <w:rtl/>
        </w:rPr>
        <w:t xml:space="preserve"> </w:t>
      </w:r>
      <w:r w:rsidRPr="00C95DDE">
        <w:rPr>
          <w:rFonts w:ascii="Arial" w:hAnsi="Arial" w:hint="eastAsia"/>
          <w:szCs w:val="24"/>
          <w:rtl/>
        </w:rPr>
        <w:t>זה</w:t>
      </w:r>
      <w:r w:rsidRPr="00C95DDE">
        <w:rPr>
          <w:rFonts w:ascii="Arial" w:hAnsi="Arial"/>
          <w:szCs w:val="24"/>
          <w:rtl/>
        </w:rPr>
        <w:t xml:space="preserve">. </w:t>
      </w:r>
    </w:p>
    <w:p w:rsidR="00F22EDB" w:rsidRDefault="00F22EDB" w:rsidP="00F22EDB">
      <w:pPr>
        <w:pStyle w:val="afb"/>
        <w:spacing w:line="360" w:lineRule="auto"/>
        <w:ind w:left="-256"/>
        <w:jc w:val="both"/>
        <w:rPr>
          <w:rFonts w:ascii="Arial" w:hAnsi="Arial"/>
          <w:szCs w:val="24"/>
          <w:rtl/>
        </w:rPr>
      </w:pPr>
    </w:p>
    <w:p w:rsidR="00F22EDB" w:rsidRPr="00916F02" w:rsidRDefault="00F22EDB" w:rsidP="00F22EDB">
      <w:pPr>
        <w:pStyle w:val="afb"/>
        <w:numPr>
          <w:ilvl w:val="0"/>
          <w:numId w:val="24"/>
        </w:numPr>
        <w:spacing w:line="360" w:lineRule="auto"/>
        <w:contextualSpacing w:val="0"/>
        <w:jc w:val="both"/>
        <w:rPr>
          <w:rFonts w:ascii="Arial" w:hAnsi="Arial"/>
          <w:szCs w:val="24"/>
          <w:rtl/>
        </w:rPr>
      </w:pPr>
      <w:r w:rsidRPr="00916F02">
        <w:rPr>
          <w:rFonts w:ascii="Arial" w:hAnsi="Arial"/>
          <w:b/>
          <w:bCs/>
          <w:szCs w:val="24"/>
          <w:u w:val="single"/>
          <w:rtl/>
        </w:rPr>
        <w:t>ערך או מחיר</w:t>
      </w:r>
      <w:r w:rsidRPr="00916F02">
        <w:rPr>
          <w:rFonts w:ascii="Arial" w:hAnsi="Arial" w:hint="cs"/>
          <w:b/>
          <w:bCs/>
          <w:szCs w:val="24"/>
          <w:u w:val="single"/>
          <w:rtl/>
        </w:rPr>
        <w:t xml:space="preserve"> מוצר</w:t>
      </w:r>
      <w:r w:rsidRPr="00916F02">
        <w:rPr>
          <w:rFonts w:ascii="Arial" w:hAnsi="Arial"/>
          <w:b/>
          <w:bCs/>
          <w:szCs w:val="24"/>
          <w:u w:val="single"/>
          <w:rtl/>
        </w:rPr>
        <w:t xml:space="preserve"> </w:t>
      </w:r>
      <w:r w:rsidRPr="00916F02">
        <w:rPr>
          <w:rFonts w:ascii="Arial" w:hAnsi="Arial" w:hint="cs"/>
          <w:b/>
          <w:bCs/>
          <w:szCs w:val="24"/>
          <w:u w:val="single"/>
          <w:rtl/>
        </w:rPr>
        <w:t xml:space="preserve">דלק </w:t>
      </w:r>
      <w:r w:rsidRPr="00916F02">
        <w:rPr>
          <w:rFonts w:ascii="Arial" w:hAnsi="Arial"/>
          <w:b/>
          <w:bCs/>
          <w:szCs w:val="24"/>
          <w:u w:val="single"/>
          <w:rtl/>
        </w:rPr>
        <w:t>ב</w:t>
      </w:r>
      <w:r w:rsidRPr="00916F02">
        <w:rPr>
          <w:rFonts w:ascii="Arial" w:hAnsi="Arial" w:hint="cs"/>
          <w:b/>
          <w:bCs/>
          <w:szCs w:val="24"/>
          <w:u w:val="single"/>
          <w:rtl/>
        </w:rPr>
        <w:t>מכרז</w:t>
      </w:r>
      <w:r w:rsidRPr="00916F02">
        <w:rPr>
          <w:rFonts w:ascii="Arial" w:hAnsi="Arial"/>
          <w:b/>
          <w:bCs/>
          <w:szCs w:val="24"/>
          <w:u w:val="single"/>
          <w:rtl/>
        </w:rPr>
        <w:t xml:space="preserve"> זה</w:t>
      </w:r>
      <w:r w:rsidRPr="00916F02">
        <w:rPr>
          <w:rFonts w:ascii="Arial" w:hAnsi="Arial"/>
          <w:szCs w:val="24"/>
          <w:rtl/>
        </w:rPr>
        <w:t>:</w:t>
      </w:r>
    </w:p>
    <w:p w:rsidR="00F22EDB" w:rsidRPr="00916F02" w:rsidRDefault="00F22EDB" w:rsidP="00F22EDB">
      <w:pPr>
        <w:pStyle w:val="afb"/>
        <w:spacing w:line="360" w:lineRule="auto"/>
        <w:ind w:left="-256" w:firstLine="256"/>
        <w:rPr>
          <w:rFonts w:ascii="Arial" w:hAnsi="Arial"/>
          <w:szCs w:val="24"/>
          <w:rtl/>
        </w:rPr>
      </w:pPr>
      <w:r w:rsidRPr="00916F02">
        <w:rPr>
          <w:rFonts w:ascii="Arial" w:hAnsi="Arial"/>
          <w:szCs w:val="24"/>
          <w:rtl/>
        </w:rPr>
        <w:lastRenderedPageBreak/>
        <w:t>במוצר שיש על מחירו פיקוח בשער בית זיקוק – המחיר המפוקח על פי דין.</w:t>
      </w:r>
    </w:p>
    <w:p w:rsidR="00F22EDB" w:rsidRPr="00C95DDE" w:rsidRDefault="00F22EDB" w:rsidP="00F22EDB">
      <w:pPr>
        <w:pStyle w:val="afb"/>
        <w:spacing w:line="360" w:lineRule="auto"/>
        <w:ind w:left="0"/>
        <w:jc w:val="both"/>
        <w:rPr>
          <w:rFonts w:ascii="Arial" w:hAnsi="Arial"/>
          <w:szCs w:val="24"/>
          <w:rtl/>
        </w:rPr>
      </w:pPr>
      <w:r w:rsidRPr="00916F02">
        <w:rPr>
          <w:rFonts w:ascii="Arial" w:hAnsi="Arial"/>
          <w:szCs w:val="24"/>
          <w:rtl/>
        </w:rPr>
        <w:t xml:space="preserve">במוצר שאין על מחירו פיקוח - המחיר התיאורטי בשער </w:t>
      </w:r>
      <w:proofErr w:type="spellStart"/>
      <w:r w:rsidRPr="00916F02">
        <w:rPr>
          <w:rFonts w:ascii="Arial" w:hAnsi="Arial"/>
          <w:szCs w:val="24"/>
          <w:rtl/>
        </w:rPr>
        <w:t>בז"ן</w:t>
      </w:r>
      <w:proofErr w:type="spellEnd"/>
      <w:r w:rsidRPr="00916F02">
        <w:rPr>
          <w:rFonts w:ascii="Arial" w:hAnsi="Arial"/>
          <w:szCs w:val="24"/>
          <w:rtl/>
        </w:rPr>
        <w:t xml:space="preserve"> שמפרסם מינהל הדלק באתר משרד האנרגיה והמים.</w:t>
      </w:r>
    </w:p>
    <w:p w:rsidR="00F22EDB" w:rsidRPr="00916F02" w:rsidRDefault="00F22EDB" w:rsidP="00F22EDB">
      <w:pPr>
        <w:spacing w:line="360" w:lineRule="auto"/>
        <w:jc w:val="both"/>
        <w:rPr>
          <w:rFonts w:ascii="Arial" w:hAnsi="Arial"/>
          <w:szCs w:val="24"/>
          <w:rtl/>
        </w:rPr>
      </w:pPr>
    </w:p>
    <w:p w:rsidR="00F22EDB" w:rsidRPr="006336AE" w:rsidRDefault="00F22EDB" w:rsidP="00F22EDB">
      <w:pPr>
        <w:pStyle w:val="afb"/>
        <w:numPr>
          <w:ilvl w:val="0"/>
          <w:numId w:val="24"/>
        </w:numPr>
        <w:spacing w:line="360" w:lineRule="auto"/>
        <w:contextualSpacing w:val="0"/>
        <w:jc w:val="both"/>
        <w:rPr>
          <w:rFonts w:ascii="Arial" w:hAnsi="Arial"/>
          <w:b/>
          <w:szCs w:val="24"/>
          <w:u w:val="single"/>
        </w:rPr>
      </w:pPr>
      <w:r w:rsidRPr="006336AE">
        <w:rPr>
          <w:rFonts w:ascii="Arial" w:hAnsi="Arial" w:hint="cs"/>
          <w:b/>
          <w:bCs/>
          <w:szCs w:val="24"/>
          <w:u w:val="single"/>
          <w:rtl/>
        </w:rPr>
        <w:t>חישוב כמות הד</w:t>
      </w:r>
      <w:r>
        <w:rPr>
          <w:rFonts w:ascii="Arial" w:hAnsi="Arial" w:hint="cs"/>
          <w:b/>
          <w:bCs/>
          <w:szCs w:val="24"/>
          <w:u w:val="single"/>
          <w:rtl/>
        </w:rPr>
        <w:t>לק, רישומה לזכות המדינה, והשבת הדלק</w:t>
      </w:r>
      <w:r w:rsidRPr="006336AE">
        <w:rPr>
          <w:rFonts w:ascii="Arial" w:hAnsi="Arial" w:hint="cs"/>
          <w:b/>
          <w:bCs/>
          <w:szCs w:val="24"/>
          <w:u w:val="single"/>
          <w:rtl/>
        </w:rPr>
        <w:t xml:space="preserve"> למדינה</w:t>
      </w:r>
    </w:p>
    <w:p w:rsidR="00F22EDB" w:rsidRDefault="00F22EDB" w:rsidP="00F22EDB">
      <w:pPr>
        <w:pStyle w:val="afb"/>
        <w:numPr>
          <w:ilvl w:val="1"/>
          <w:numId w:val="29"/>
        </w:numPr>
        <w:spacing w:line="360" w:lineRule="auto"/>
        <w:contextualSpacing w:val="0"/>
        <w:jc w:val="both"/>
        <w:rPr>
          <w:rFonts w:ascii="Arial" w:hAnsi="Arial"/>
          <w:b/>
          <w:bCs/>
          <w:szCs w:val="24"/>
          <w:u w:val="single"/>
        </w:rPr>
      </w:pPr>
      <w:r>
        <w:rPr>
          <w:rFonts w:ascii="Arial" w:hAnsi="Arial" w:hint="cs"/>
          <w:szCs w:val="24"/>
          <w:rtl/>
        </w:rPr>
        <w:t xml:space="preserve"> </w:t>
      </w:r>
      <w:r w:rsidRPr="00B14059">
        <w:rPr>
          <w:rFonts w:ascii="Arial" w:hAnsi="Arial" w:hint="cs"/>
          <w:szCs w:val="24"/>
          <w:rtl/>
        </w:rPr>
        <w:t xml:space="preserve">מכל מנת דלק שנמסרה </w:t>
      </w:r>
      <w:r w:rsidRPr="00B14059">
        <w:rPr>
          <w:rFonts w:ascii="Arial" w:hAnsi="Arial" w:hint="eastAsia"/>
          <w:szCs w:val="24"/>
          <w:rtl/>
        </w:rPr>
        <w:t>לזוכה</w:t>
      </w:r>
      <w:r w:rsidRPr="00B14059">
        <w:rPr>
          <w:rFonts w:ascii="Arial" w:hAnsi="Arial"/>
          <w:szCs w:val="24"/>
          <w:rtl/>
        </w:rPr>
        <w:t xml:space="preserve"> </w:t>
      </w:r>
      <w:r w:rsidRPr="00B14059">
        <w:rPr>
          <w:rFonts w:ascii="Arial" w:hAnsi="Arial" w:hint="cs"/>
          <w:szCs w:val="24"/>
          <w:rtl/>
        </w:rPr>
        <w:t>תיקח הרשות דגימה לצורך בדיקה במעבדה מאושרת.</w:t>
      </w:r>
    </w:p>
    <w:p w:rsidR="00F22EDB" w:rsidRDefault="00F22EDB" w:rsidP="00F22EDB">
      <w:pPr>
        <w:pStyle w:val="afb"/>
        <w:numPr>
          <w:ilvl w:val="1"/>
          <w:numId w:val="29"/>
        </w:numPr>
        <w:spacing w:line="360" w:lineRule="auto"/>
        <w:contextualSpacing w:val="0"/>
        <w:jc w:val="both"/>
        <w:rPr>
          <w:rFonts w:ascii="Arial" w:hAnsi="Arial"/>
          <w:b/>
          <w:bCs/>
          <w:szCs w:val="24"/>
          <w:u w:val="single"/>
        </w:rPr>
      </w:pPr>
      <w:r w:rsidRPr="00B14059">
        <w:rPr>
          <w:rFonts w:ascii="Arial" w:hAnsi="Arial" w:hint="cs"/>
          <w:szCs w:val="24"/>
          <w:rtl/>
        </w:rPr>
        <w:t xml:space="preserve">לפי </w:t>
      </w:r>
      <w:proofErr w:type="spellStart"/>
      <w:r w:rsidRPr="00B14059">
        <w:rPr>
          <w:rFonts w:ascii="Arial" w:hAnsi="Arial" w:hint="cs"/>
          <w:szCs w:val="24"/>
          <w:rtl/>
        </w:rPr>
        <w:t>חוו"ד</w:t>
      </w:r>
      <w:proofErr w:type="spellEnd"/>
      <w:r w:rsidRPr="00B14059">
        <w:rPr>
          <w:rFonts w:ascii="Arial" w:hAnsi="Arial" w:hint="cs"/>
          <w:szCs w:val="24"/>
          <w:rtl/>
        </w:rPr>
        <w:t xml:space="preserve"> המעבדה המאושרת, אם הדלק עומד בדרישות תקן של מוצר  דלק או שניתן לערבב אותו בתוך  מלאי מוצר דלק תקני, תוך שמירה על עמידת אותו מוצר בדרישות התקן החל עליו, תירשם מנת הדלק במלואה לזכות הרשות, לפי ערכו של מוצר הדלק היקר ביותר שמנת הדלק עומדת בדרישות התקן שלו או שניתן לערבב אותה בו כאמור.</w:t>
      </w:r>
    </w:p>
    <w:p w:rsidR="00F22EDB" w:rsidRDefault="00F22EDB" w:rsidP="00F22EDB">
      <w:pPr>
        <w:pStyle w:val="afb"/>
        <w:numPr>
          <w:ilvl w:val="1"/>
          <w:numId w:val="29"/>
        </w:numPr>
        <w:spacing w:line="360" w:lineRule="auto"/>
        <w:contextualSpacing w:val="0"/>
        <w:jc w:val="both"/>
        <w:rPr>
          <w:rFonts w:ascii="Arial" w:hAnsi="Arial"/>
          <w:b/>
          <w:bCs/>
          <w:szCs w:val="24"/>
          <w:u w:val="single"/>
        </w:rPr>
      </w:pPr>
      <w:r w:rsidRPr="00B14059">
        <w:rPr>
          <w:rFonts w:ascii="Arial" w:hAnsi="Arial" w:hint="cs"/>
          <w:szCs w:val="24"/>
          <w:rtl/>
        </w:rPr>
        <w:t xml:space="preserve">אם הדלק אינו עומד בדרישות תקן ולא ניתן לערבב אותו בתוך מוצר דלק קיים או בנפט </w:t>
      </w:r>
      <w:r w:rsidRPr="00B14059">
        <w:rPr>
          <w:rFonts w:ascii="Arial" w:hAnsi="Arial"/>
          <w:szCs w:val="24"/>
          <w:rtl/>
        </w:rPr>
        <w:t>ג</w:t>
      </w:r>
      <w:r w:rsidRPr="00B14059">
        <w:rPr>
          <w:rFonts w:ascii="Arial" w:hAnsi="Arial" w:hint="eastAsia"/>
          <w:szCs w:val="24"/>
          <w:rtl/>
        </w:rPr>
        <w:t>ולמי</w:t>
      </w:r>
      <w:r w:rsidRPr="00B14059">
        <w:rPr>
          <w:rFonts w:ascii="Arial" w:hAnsi="Arial"/>
          <w:szCs w:val="24"/>
          <w:rtl/>
        </w:rPr>
        <w:t>,</w:t>
      </w:r>
      <w:r w:rsidRPr="00B14059">
        <w:rPr>
          <w:rFonts w:ascii="Arial" w:hAnsi="Arial" w:hint="cs"/>
          <w:szCs w:val="24"/>
          <w:rtl/>
        </w:rPr>
        <w:t xml:space="preserve"> יירשם הדלק התפוס אצל </w:t>
      </w:r>
      <w:r w:rsidRPr="00B14059">
        <w:rPr>
          <w:rFonts w:ascii="Arial" w:hAnsi="Arial" w:hint="eastAsia"/>
          <w:szCs w:val="24"/>
          <w:rtl/>
        </w:rPr>
        <w:t>הזוכה</w:t>
      </w:r>
      <w:r w:rsidRPr="00B14059">
        <w:rPr>
          <w:rFonts w:ascii="Arial" w:hAnsi="Arial"/>
          <w:szCs w:val="24"/>
          <w:rtl/>
        </w:rPr>
        <w:t xml:space="preserve">. </w:t>
      </w:r>
      <w:r w:rsidRPr="00B14059">
        <w:rPr>
          <w:rFonts w:ascii="Arial" w:hAnsi="Arial" w:hint="eastAsia"/>
          <w:szCs w:val="24"/>
          <w:rtl/>
        </w:rPr>
        <w:t>במקרה</w:t>
      </w:r>
      <w:r w:rsidRPr="00B14059">
        <w:rPr>
          <w:rFonts w:ascii="Arial" w:hAnsi="Arial"/>
          <w:szCs w:val="24"/>
          <w:rtl/>
        </w:rPr>
        <w:t xml:space="preserve"> </w:t>
      </w:r>
      <w:r w:rsidRPr="00B14059">
        <w:rPr>
          <w:rFonts w:ascii="Arial" w:hAnsi="Arial" w:hint="eastAsia"/>
          <w:szCs w:val="24"/>
          <w:rtl/>
        </w:rPr>
        <w:t>זה</w:t>
      </w:r>
      <w:r w:rsidRPr="00B14059">
        <w:rPr>
          <w:rFonts w:ascii="Arial" w:hAnsi="Arial"/>
          <w:szCs w:val="24"/>
          <w:rtl/>
        </w:rPr>
        <w:t xml:space="preserve"> ה</w:t>
      </w:r>
      <w:r w:rsidRPr="00B14059">
        <w:rPr>
          <w:rFonts w:ascii="Arial" w:hAnsi="Arial" w:hint="eastAsia"/>
          <w:szCs w:val="24"/>
          <w:rtl/>
        </w:rPr>
        <w:t>זוכה</w:t>
      </w:r>
      <w:r w:rsidRPr="00B14059">
        <w:rPr>
          <w:rFonts w:ascii="Arial" w:hAnsi="Arial" w:hint="cs"/>
          <w:szCs w:val="24"/>
          <w:rtl/>
        </w:rPr>
        <w:t xml:space="preserve"> יקבל את הדלק ולא </w:t>
      </w:r>
      <w:r w:rsidRPr="00B14059">
        <w:rPr>
          <w:rFonts w:ascii="Arial" w:hAnsi="Arial" w:hint="eastAsia"/>
          <w:szCs w:val="24"/>
          <w:rtl/>
        </w:rPr>
        <w:t>יהא</w:t>
      </w:r>
      <w:r w:rsidRPr="00B14059">
        <w:rPr>
          <w:rFonts w:ascii="Arial" w:hAnsi="Arial"/>
          <w:szCs w:val="24"/>
          <w:rtl/>
        </w:rPr>
        <w:t xml:space="preserve"> </w:t>
      </w:r>
      <w:r w:rsidRPr="00B14059">
        <w:rPr>
          <w:rFonts w:ascii="Arial" w:hAnsi="Arial" w:hint="eastAsia"/>
          <w:szCs w:val="24"/>
          <w:rtl/>
        </w:rPr>
        <w:t>רשאי</w:t>
      </w:r>
      <w:r w:rsidRPr="00B14059">
        <w:rPr>
          <w:rFonts w:ascii="Arial" w:hAnsi="Arial"/>
          <w:szCs w:val="24"/>
          <w:rtl/>
        </w:rPr>
        <w:t xml:space="preserve"> </w:t>
      </w:r>
      <w:r w:rsidRPr="00B14059">
        <w:rPr>
          <w:rFonts w:ascii="Arial" w:hAnsi="Arial" w:hint="eastAsia"/>
          <w:szCs w:val="24"/>
          <w:rtl/>
        </w:rPr>
        <w:t>לסרב</w:t>
      </w:r>
      <w:r w:rsidRPr="00B14059">
        <w:rPr>
          <w:rFonts w:ascii="Arial" w:hAnsi="Arial"/>
          <w:szCs w:val="24"/>
          <w:rtl/>
        </w:rPr>
        <w:t xml:space="preserve"> </w:t>
      </w:r>
      <w:r w:rsidRPr="00B14059">
        <w:rPr>
          <w:rFonts w:ascii="Arial" w:hAnsi="Arial" w:hint="eastAsia"/>
          <w:szCs w:val="24"/>
          <w:rtl/>
        </w:rPr>
        <w:t>לקבלו</w:t>
      </w:r>
      <w:r w:rsidRPr="00B14059">
        <w:rPr>
          <w:rFonts w:ascii="Arial" w:hAnsi="Arial"/>
          <w:szCs w:val="24"/>
          <w:rtl/>
        </w:rPr>
        <w:t xml:space="preserve">, </w:t>
      </w:r>
      <w:r w:rsidRPr="00B14059">
        <w:rPr>
          <w:rFonts w:ascii="Arial" w:hAnsi="Arial" w:hint="eastAsia"/>
          <w:szCs w:val="24"/>
          <w:rtl/>
        </w:rPr>
        <w:t>אך</w:t>
      </w:r>
      <w:r w:rsidRPr="00B14059">
        <w:rPr>
          <w:rFonts w:ascii="Arial" w:hAnsi="Arial"/>
          <w:szCs w:val="24"/>
          <w:rtl/>
        </w:rPr>
        <w:t xml:space="preserve"> </w:t>
      </w:r>
      <w:r w:rsidRPr="00B14059">
        <w:rPr>
          <w:rFonts w:ascii="Arial" w:hAnsi="Arial" w:hint="eastAsia"/>
          <w:szCs w:val="24"/>
          <w:rtl/>
        </w:rPr>
        <w:t>לא</w:t>
      </w:r>
      <w:r w:rsidRPr="00B14059">
        <w:rPr>
          <w:rFonts w:ascii="Arial" w:hAnsi="Arial"/>
          <w:szCs w:val="24"/>
          <w:rtl/>
        </w:rPr>
        <w:t xml:space="preserve"> </w:t>
      </w:r>
      <w:r w:rsidRPr="00B14059">
        <w:rPr>
          <w:rFonts w:ascii="Arial" w:hAnsi="Arial" w:hint="cs"/>
          <w:szCs w:val="24"/>
          <w:rtl/>
        </w:rPr>
        <w:t xml:space="preserve"> </w:t>
      </w:r>
      <w:r w:rsidRPr="00B14059">
        <w:rPr>
          <w:rFonts w:ascii="Arial" w:hAnsi="Arial" w:hint="eastAsia"/>
          <w:szCs w:val="24"/>
          <w:rtl/>
        </w:rPr>
        <w:t>יחויב</w:t>
      </w:r>
      <w:r w:rsidRPr="00B14059">
        <w:rPr>
          <w:rFonts w:ascii="Arial" w:hAnsi="Arial"/>
          <w:szCs w:val="24"/>
          <w:rtl/>
        </w:rPr>
        <w:t xml:space="preserve"> ב</w:t>
      </w:r>
      <w:r w:rsidRPr="00B14059">
        <w:rPr>
          <w:rFonts w:ascii="Arial" w:hAnsi="Arial" w:hint="eastAsia"/>
          <w:szCs w:val="24"/>
          <w:rtl/>
        </w:rPr>
        <w:t>כל</w:t>
      </w:r>
      <w:r w:rsidRPr="00B14059">
        <w:rPr>
          <w:rFonts w:ascii="Arial" w:hAnsi="Arial"/>
          <w:szCs w:val="24"/>
          <w:rtl/>
        </w:rPr>
        <w:t xml:space="preserve"> </w:t>
      </w:r>
      <w:r w:rsidRPr="00B14059">
        <w:rPr>
          <w:rFonts w:ascii="Arial" w:hAnsi="Arial" w:hint="eastAsia"/>
          <w:szCs w:val="24"/>
          <w:rtl/>
        </w:rPr>
        <w:t>תמורה</w:t>
      </w:r>
      <w:r w:rsidRPr="00B14059">
        <w:rPr>
          <w:rFonts w:ascii="Arial" w:hAnsi="Arial" w:hint="cs"/>
          <w:szCs w:val="24"/>
          <w:rtl/>
        </w:rPr>
        <w:t xml:space="preserve"> בגינו</w:t>
      </w:r>
      <w:r w:rsidRPr="00B14059">
        <w:rPr>
          <w:rFonts w:ascii="Arial" w:hAnsi="Arial"/>
          <w:szCs w:val="24"/>
          <w:rtl/>
        </w:rPr>
        <w:t xml:space="preserve"> לטובת המדינה</w:t>
      </w:r>
      <w:r w:rsidRPr="00B14059">
        <w:rPr>
          <w:rFonts w:ascii="Arial" w:hAnsi="Arial" w:hint="cs"/>
          <w:szCs w:val="24"/>
          <w:rtl/>
        </w:rPr>
        <w:t>.</w:t>
      </w:r>
      <w:r w:rsidRPr="00B14059">
        <w:rPr>
          <w:rFonts w:ascii="Arial" w:hAnsi="Arial"/>
          <w:szCs w:val="24"/>
          <w:rtl/>
        </w:rPr>
        <w:t xml:space="preserve"> </w:t>
      </w:r>
    </w:p>
    <w:p w:rsidR="00F22EDB" w:rsidRDefault="00F22EDB" w:rsidP="00F22EDB">
      <w:pPr>
        <w:pStyle w:val="afb"/>
        <w:numPr>
          <w:ilvl w:val="1"/>
          <w:numId w:val="29"/>
        </w:numPr>
        <w:spacing w:line="360" w:lineRule="auto"/>
        <w:contextualSpacing w:val="0"/>
        <w:jc w:val="both"/>
        <w:rPr>
          <w:rFonts w:ascii="Arial" w:hAnsi="Arial"/>
          <w:b/>
          <w:bCs/>
          <w:szCs w:val="24"/>
          <w:u w:val="single"/>
        </w:rPr>
      </w:pPr>
      <w:r w:rsidRPr="00B14059">
        <w:rPr>
          <w:rFonts w:ascii="Arial" w:hAnsi="Arial" w:hint="cs"/>
          <w:szCs w:val="24"/>
          <w:rtl/>
        </w:rPr>
        <w:t xml:space="preserve">ביקשה רשות להחזיר דלק לגורם ממנו נתפש, תקבל הרשות מן הזוכה, באישור מינהל הדלק, דלק תקני, וכמות הדלק שהוחזרה לידיה </w:t>
      </w:r>
      <w:r w:rsidRPr="00B14059">
        <w:rPr>
          <w:rFonts w:ascii="Arial" w:hAnsi="Arial" w:hint="eastAsia"/>
          <w:szCs w:val="24"/>
          <w:rtl/>
        </w:rPr>
        <w:t>תיגרע</w:t>
      </w:r>
      <w:r w:rsidRPr="00B14059">
        <w:rPr>
          <w:rFonts w:ascii="Arial" w:hAnsi="Arial"/>
          <w:szCs w:val="24"/>
          <w:rtl/>
        </w:rPr>
        <w:t xml:space="preserve"> </w:t>
      </w:r>
      <w:r w:rsidRPr="00B14059">
        <w:rPr>
          <w:rFonts w:ascii="Arial" w:hAnsi="Arial" w:hint="cs"/>
          <w:szCs w:val="24"/>
          <w:rtl/>
        </w:rPr>
        <w:t>מן הרישומים לזכות המדינה</w:t>
      </w:r>
      <w:r w:rsidRPr="00B14059">
        <w:rPr>
          <w:rFonts w:ascii="Arial" w:hAnsi="Arial"/>
          <w:szCs w:val="24"/>
          <w:rtl/>
        </w:rPr>
        <w:t xml:space="preserve">, </w:t>
      </w:r>
      <w:r w:rsidRPr="00B14059">
        <w:rPr>
          <w:rFonts w:ascii="Arial" w:hAnsi="Arial" w:hint="eastAsia"/>
          <w:szCs w:val="24"/>
          <w:rtl/>
        </w:rPr>
        <w:t>יחד</w:t>
      </w:r>
      <w:r w:rsidRPr="00B14059">
        <w:rPr>
          <w:rFonts w:ascii="Arial" w:hAnsi="Arial"/>
          <w:szCs w:val="24"/>
          <w:rtl/>
        </w:rPr>
        <w:t xml:space="preserve"> </w:t>
      </w:r>
      <w:r w:rsidRPr="00B14059">
        <w:rPr>
          <w:rFonts w:ascii="Arial" w:hAnsi="Arial" w:hint="eastAsia"/>
          <w:szCs w:val="24"/>
          <w:rtl/>
        </w:rPr>
        <w:t>עם</w:t>
      </w:r>
      <w:r w:rsidRPr="00B14059">
        <w:rPr>
          <w:rFonts w:ascii="Arial" w:hAnsi="Arial"/>
          <w:szCs w:val="24"/>
          <w:rtl/>
        </w:rPr>
        <w:t xml:space="preserve"> </w:t>
      </w:r>
      <w:r w:rsidRPr="00B14059">
        <w:rPr>
          <w:rFonts w:ascii="Arial" w:hAnsi="Arial" w:hint="eastAsia"/>
          <w:szCs w:val="24"/>
          <w:rtl/>
        </w:rPr>
        <w:t>רישום</w:t>
      </w:r>
      <w:r w:rsidRPr="00B14059">
        <w:rPr>
          <w:rFonts w:ascii="Arial" w:hAnsi="Arial" w:hint="cs"/>
          <w:szCs w:val="24"/>
          <w:rtl/>
        </w:rPr>
        <w:t xml:space="preserve"> פרטי התפישה שבגינה בוצע ההחזר.</w:t>
      </w:r>
      <w:r w:rsidRPr="00B14059">
        <w:rPr>
          <w:szCs w:val="24"/>
          <w:rtl/>
        </w:rPr>
        <w:t xml:space="preserve"> </w:t>
      </w:r>
      <w:r w:rsidRPr="00B14059">
        <w:rPr>
          <w:rFonts w:ascii="Arial" w:hAnsi="Arial"/>
          <w:szCs w:val="24"/>
          <w:rtl/>
        </w:rPr>
        <w:t xml:space="preserve">החזרת </w:t>
      </w:r>
      <w:r w:rsidRPr="00B14059">
        <w:rPr>
          <w:rFonts w:ascii="Arial" w:hAnsi="Arial" w:hint="cs"/>
          <w:szCs w:val="24"/>
          <w:rtl/>
        </w:rPr>
        <w:t>ה</w:t>
      </w:r>
      <w:r w:rsidRPr="00B14059">
        <w:rPr>
          <w:rFonts w:ascii="Arial" w:hAnsi="Arial"/>
          <w:szCs w:val="24"/>
          <w:rtl/>
        </w:rPr>
        <w:t>דלק תתבצע בתיאום של שבוע מראש לפחות עם הרשות, ובמקום שייבחר בידי הרשות.</w:t>
      </w:r>
      <w:r>
        <w:rPr>
          <w:rFonts w:ascii="Arial" w:hAnsi="Arial" w:hint="cs"/>
          <w:szCs w:val="24"/>
          <w:rtl/>
        </w:rPr>
        <w:t xml:space="preserve"> המדינה היא שתישא בעלות הובלת הדלק.</w:t>
      </w:r>
    </w:p>
    <w:p w:rsidR="00F22EDB" w:rsidRDefault="00F22EDB" w:rsidP="00F22EDB">
      <w:pPr>
        <w:pStyle w:val="afb"/>
        <w:numPr>
          <w:ilvl w:val="1"/>
          <w:numId w:val="29"/>
        </w:numPr>
        <w:spacing w:line="360" w:lineRule="auto"/>
        <w:contextualSpacing w:val="0"/>
        <w:jc w:val="both"/>
        <w:rPr>
          <w:rFonts w:ascii="Arial" w:hAnsi="Arial"/>
          <w:b/>
          <w:bCs/>
          <w:szCs w:val="24"/>
          <w:u w:val="single"/>
        </w:rPr>
      </w:pPr>
      <w:r w:rsidRPr="00B14059">
        <w:rPr>
          <w:rFonts w:ascii="Arial" w:hAnsi="Arial" w:hint="cs"/>
          <w:szCs w:val="24"/>
          <w:rtl/>
        </w:rPr>
        <w:t xml:space="preserve">לא נותרה יתרה לזכות המדינה, וביקשה רשות להחזיר דלק למי שתפשה ממנו, יעביר הזוכה לרשות דלק בכמות </w:t>
      </w:r>
      <w:r w:rsidRPr="00B14059">
        <w:rPr>
          <w:rFonts w:ascii="Arial" w:hAnsi="Arial" w:hint="eastAsia"/>
          <w:szCs w:val="24"/>
          <w:rtl/>
        </w:rPr>
        <w:t>הנדרשת</w:t>
      </w:r>
      <w:r w:rsidRPr="00B14059">
        <w:rPr>
          <w:rFonts w:ascii="Arial" w:hAnsi="Arial" w:hint="cs"/>
          <w:szCs w:val="24"/>
          <w:rtl/>
        </w:rPr>
        <w:t>. במקרה כאמור, יידע הזוכה את אותה הרשות ואת המשרד, באופן מיידי ובכתב, בדבר כמות הדלק והסכומים הנדרשים לתשלום על ידי המדינה. התשלום לזוכה עבור כמות הדלק הנדרשת יבוצע על ידי המשרד, תוך חודשיים קלנדריים, על פי ערך הדלק ביום העברתו, ללא ריבית והצמדה.</w:t>
      </w:r>
    </w:p>
    <w:p w:rsidR="00F22EDB" w:rsidRDefault="00F22EDB" w:rsidP="00F22EDB">
      <w:pPr>
        <w:pStyle w:val="afb"/>
        <w:numPr>
          <w:ilvl w:val="1"/>
          <w:numId w:val="29"/>
        </w:numPr>
        <w:spacing w:line="360" w:lineRule="auto"/>
        <w:contextualSpacing w:val="0"/>
        <w:jc w:val="both"/>
        <w:rPr>
          <w:rFonts w:ascii="Arial" w:hAnsi="Arial"/>
          <w:b/>
          <w:bCs/>
          <w:szCs w:val="24"/>
          <w:u w:val="single"/>
        </w:rPr>
      </w:pPr>
      <w:r w:rsidRPr="00B14059">
        <w:rPr>
          <w:rFonts w:ascii="Arial" w:hAnsi="Arial" w:hint="cs"/>
          <w:szCs w:val="24"/>
          <w:rtl/>
        </w:rPr>
        <w:t>בסיום כל שנה ממועד תחילת ההתקשרות וכן עם סיום ההתקשרות, ישיב הזוכה ל</w:t>
      </w:r>
      <w:r w:rsidRPr="00B14059">
        <w:rPr>
          <w:rFonts w:ascii="Arial" w:hAnsi="Arial" w:hint="eastAsia"/>
          <w:szCs w:val="24"/>
          <w:rtl/>
        </w:rPr>
        <w:t>משרד</w:t>
      </w:r>
      <w:r w:rsidRPr="00B14059">
        <w:rPr>
          <w:rFonts w:ascii="Arial" w:hAnsi="Arial" w:hint="cs"/>
          <w:szCs w:val="24"/>
          <w:rtl/>
        </w:rPr>
        <w:t xml:space="preserve"> את הערך הכספי של הדלק שרשום לזכות המדינה כולו או חלקו, לפי הוראת המשרד, ואת יתרת כמות הדלק ככל שתהיה-</w:t>
      </w:r>
      <w:r>
        <w:rPr>
          <w:rFonts w:ascii="Arial" w:hAnsi="Arial" w:hint="cs"/>
          <w:szCs w:val="24"/>
          <w:rtl/>
        </w:rPr>
        <w:t xml:space="preserve"> כולה או חלקה-</w:t>
      </w:r>
      <w:r w:rsidRPr="00B14059">
        <w:rPr>
          <w:rFonts w:ascii="Arial" w:hAnsi="Arial" w:hint="cs"/>
          <w:szCs w:val="24"/>
          <w:rtl/>
        </w:rPr>
        <w:t xml:space="preserve"> בדלק בעין, תוך חודש קלנדרי, בכמות שתחושב לפי כללי מכרז זה. היה ויתרת המדינה בסיום התקופה הרלבנטית תהא שלילית, תעביר המדינה לידי הזוכה באמצעות המשרד, את הערך הכספי של הדלק אותו היא חייבת לזוכה, תוך חודשיים קלנדריים, כאמור לעיל. </w:t>
      </w:r>
    </w:p>
    <w:p w:rsidR="00F22EDB" w:rsidRDefault="00F22EDB" w:rsidP="00F22EDB">
      <w:pPr>
        <w:pStyle w:val="afb"/>
        <w:numPr>
          <w:ilvl w:val="1"/>
          <w:numId w:val="29"/>
        </w:numPr>
        <w:spacing w:line="360" w:lineRule="auto"/>
        <w:contextualSpacing w:val="0"/>
        <w:jc w:val="both"/>
        <w:rPr>
          <w:rFonts w:ascii="Arial" w:hAnsi="Arial"/>
          <w:b/>
          <w:bCs/>
          <w:szCs w:val="24"/>
          <w:u w:val="single"/>
        </w:rPr>
      </w:pPr>
      <w:r w:rsidRPr="00B14059">
        <w:rPr>
          <w:rFonts w:ascii="Arial" w:hAnsi="Arial"/>
          <w:b/>
          <w:szCs w:val="24"/>
          <w:rtl/>
        </w:rPr>
        <w:t>החזרת הדלק תתבצע בתיאום של שבוע מראש לפחות עם המשרד, ובמקום שייבחר על ידי המשרד.</w:t>
      </w:r>
      <w:r>
        <w:rPr>
          <w:rFonts w:ascii="Arial" w:hAnsi="Arial" w:hint="cs"/>
          <w:b/>
          <w:bCs/>
          <w:szCs w:val="24"/>
          <w:u w:val="single"/>
          <w:rtl/>
        </w:rPr>
        <w:t xml:space="preserve"> </w:t>
      </w:r>
      <w:r>
        <w:rPr>
          <w:rFonts w:ascii="Arial" w:hAnsi="Arial" w:hint="cs"/>
          <w:szCs w:val="24"/>
          <w:rtl/>
        </w:rPr>
        <w:t>המדינה היא שתישא בעלות הובלת הדלק.</w:t>
      </w:r>
    </w:p>
    <w:p w:rsidR="00F22EDB" w:rsidRDefault="00F22EDB" w:rsidP="00F22EDB">
      <w:pPr>
        <w:pStyle w:val="afb"/>
        <w:numPr>
          <w:ilvl w:val="1"/>
          <w:numId w:val="29"/>
        </w:numPr>
        <w:spacing w:line="360" w:lineRule="auto"/>
        <w:contextualSpacing w:val="0"/>
        <w:jc w:val="both"/>
        <w:rPr>
          <w:rFonts w:ascii="Arial" w:hAnsi="Arial"/>
          <w:b/>
          <w:bCs/>
          <w:szCs w:val="24"/>
          <w:u w:val="single"/>
        </w:rPr>
      </w:pPr>
      <w:r w:rsidRPr="00B14059">
        <w:rPr>
          <w:rFonts w:ascii="Arial" w:hAnsi="Arial"/>
          <w:b/>
          <w:szCs w:val="24"/>
          <w:rtl/>
        </w:rPr>
        <w:t>עם השבת תמורת הדלק, ימסור הזוכה לכל רשות את הרישומים הקיימים אצלו באשר לתפישות של אותה רשות, ו</w:t>
      </w:r>
      <w:r w:rsidRPr="00B14059">
        <w:rPr>
          <w:rFonts w:ascii="Arial" w:hAnsi="Arial" w:hint="cs"/>
          <w:b/>
          <w:szCs w:val="24"/>
          <w:rtl/>
        </w:rPr>
        <w:t xml:space="preserve">כן </w:t>
      </w:r>
      <w:r w:rsidRPr="00B14059">
        <w:rPr>
          <w:rFonts w:ascii="Arial" w:hAnsi="Arial"/>
          <w:b/>
          <w:szCs w:val="24"/>
          <w:rtl/>
        </w:rPr>
        <w:t>רשימה מרוכזת של כל התפישות וכל הזיכויים לידי המשרד.</w:t>
      </w:r>
    </w:p>
    <w:p w:rsidR="00F22EDB" w:rsidRDefault="00F22EDB" w:rsidP="00F22EDB">
      <w:pPr>
        <w:pStyle w:val="afb"/>
        <w:numPr>
          <w:ilvl w:val="1"/>
          <w:numId w:val="29"/>
        </w:numPr>
        <w:spacing w:line="360" w:lineRule="auto"/>
        <w:contextualSpacing w:val="0"/>
        <w:jc w:val="both"/>
        <w:rPr>
          <w:rFonts w:ascii="Arial" w:hAnsi="Arial"/>
          <w:b/>
          <w:bCs/>
          <w:szCs w:val="24"/>
          <w:u w:val="single"/>
        </w:rPr>
      </w:pPr>
      <w:r w:rsidRPr="00B14059">
        <w:rPr>
          <w:rFonts w:ascii="Arial" w:hAnsi="Arial"/>
          <w:b/>
          <w:szCs w:val="24"/>
          <w:rtl/>
        </w:rPr>
        <w:t>הזוכה לא ישמיד רישומי תפישות של רשות, אלא לאחר שקיבל אישור כתוב לכך מאת הרשות</w:t>
      </w:r>
      <w:r>
        <w:rPr>
          <w:rFonts w:ascii="Arial" w:hAnsi="Arial" w:hint="cs"/>
          <w:b/>
          <w:szCs w:val="24"/>
          <w:rtl/>
        </w:rPr>
        <w:t xml:space="preserve"> או המשרד</w:t>
      </w:r>
      <w:r w:rsidRPr="00B14059">
        <w:rPr>
          <w:rFonts w:ascii="Arial" w:hAnsi="Arial"/>
          <w:b/>
          <w:szCs w:val="24"/>
          <w:rtl/>
        </w:rPr>
        <w:t>.</w:t>
      </w:r>
    </w:p>
    <w:p w:rsidR="00F22EDB" w:rsidRPr="001B49F8" w:rsidRDefault="00F22EDB" w:rsidP="00F22EDB">
      <w:pPr>
        <w:pStyle w:val="afb"/>
        <w:numPr>
          <w:ilvl w:val="1"/>
          <w:numId w:val="29"/>
        </w:numPr>
        <w:spacing w:line="360" w:lineRule="auto"/>
        <w:contextualSpacing w:val="0"/>
        <w:jc w:val="both"/>
        <w:rPr>
          <w:rFonts w:ascii="Arial" w:hAnsi="Arial"/>
          <w:b/>
          <w:bCs/>
          <w:szCs w:val="24"/>
          <w:u w:val="single"/>
        </w:rPr>
      </w:pPr>
      <w:r w:rsidRPr="001B49F8">
        <w:rPr>
          <w:rFonts w:ascii="Arial" w:hAnsi="Arial"/>
          <w:b/>
          <w:szCs w:val="24"/>
          <w:rtl/>
        </w:rPr>
        <w:t>לא התקבל אישור הרשות להשמדת הרישומים בתוך 6 חודשים מתום תקופת ההסכם – ימסור הזוכה את הרישומים למינהל הדלק, במסירה אישית עם אישור מסירה, ולאחר מכן יהיה רשאי להשמיד את הרישומים שאצלו.</w:t>
      </w:r>
    </w:p>
    <w:p w:rsidR="00F22EDB" w:rsidRPr="00333AC8" w:rsidRDefault="00F22EDB" w:rsidP="00F22EDB">
      <w:pPr>
        <w:spacing w:line="360" w:lineRule="auto"/>
        <w:ind w:left="74"/>
        <w:jc w:val="both"/>
        <w:rPr>
          <w:rFonts w:ascii="Arial" w:hAnsi="Arial"/>
          <w:b/>
          <w:szCs w:val="24"/>
          <w:u w:val="single"/>
        </w:rPr>
      </w:pPr>
    </w:p>
    <w:p w:rsidR="00F22EDB" w:rsidRPr="00B14059" w:rsidRDefault="00F22EDB" w:rsidP="00F22EDB">
      <w:pPr>
        <w:pStyle w:val="afb"/>
        <w:numPr>
          <w:ilvl w:val="0"/>
          <w:numId w:val="24"/>
        </w:numPr>
        <w:spacing w:line="360" w:lineRule="auto"/>
        <w:contextualSpacing w:val="0"/>
        <w:jc w:val="both"/>
        <w:rPr>
          <w:rFonts w:ascii="Arial" w:hAnsi="Arial"/>
          <w:b/>
          <w:szCs w:val="24"/>
          <w:u w:val="single"/>
        </w:rPr>
      </w:pPr>
      <w:r w:rsidRPr="00B14059">
        <w:rPr>
          <w:rFonts w:ascii="Arial" w:hAnsi="Arial" w:hint="cs"/>
          <w:b/>
          <w:bCs/>
          <w:szCs w:val="24"/>
          <w:u w:val="single"/>
          <w:rtl/>
        </w:rPr>
        <w:t>קביעת כמות הדלק התפוס בכל תפישה</w:t>
      </w:r>
    </w:p>
    <w:p w:rsidR="00F22EDB" w:rsidRDefault="00F22EDB" w:rsidP="00F22EDB">
      <w:pPr>
        <w:spacing w:line="360" w:lineRule="auto"/>
        <w:jc w:val="both"/>
        <w:rPr>
          <w:rFonts w:ascii="Arial" w:hAnsi="Arial"/>
          <w:b/>
          <w:bCs/>
          <w:szCs w:val="24"/>
          <w:u w:val="single"/>
          <w:rtl/>
        </w:rPr>
      </w:pPr>
      <w:r w:rsidRPr="0066151E">
        <w:rPr>
          <w:rFonts w:ascii="Arial" w:hAnsi="Arial" w:hint="cs"/>
          <w:color w:val="000000" w:themeColor="text1"/>
          <w:szCs w:val="24"/>
          <w:rtl/>
        </w:rPr>
        <w:t>קודם או במהלך הזרמת מוצר דלק שנתפש</w:t>
      </w:r>
      <w:r w:rsidRPr="0066151E">
        <w:rPr>
          <w:rFonts w:ascii="Arial" w:hAnsi="Arial"/>
          <w:color w:val="000000" w:themeColor="text1"/>
          <w:szCs w:val="24"/>
          <w:rtl/>
        </w:rPr>
        <w:t>,</w:t>
      </w:r>
      <w:r w:rsidRPr="0066151E">
        <w:rPr>
          <w:rFonts w:ascii="Arial" w:hAnsi="Arial" w:hint="cs"/>
          <w:color w:val="000000" w:themeColor="text1"/>
          <w:szCs w:val="24"/>
          <w:rtl/>
        </w:rPr>
        <w:t xml:space="preserve"> מן המכלית התופשת למתקני הזוכה</w:t>
      </w:r>
      <w:r>
        <w:rPr>
          <w:rFonts w:ascii="Arial" w:hAnsi="Arial" w:hint="cs"/>
          <w:color w:val="000000" w:themeColor="text1"/>
          <w:szCs w:val="24"/>
          <w:rtl/>
        </w:rPr>
        <w:t xml:space="preserve">, יבצע הזוכה מדידה </w:t>
      </w:r>
      <w:r w:rsidRPr="00480FF6">
        <w:rPr>
          <w:rFonts w:ascii="Arial" w:hAnsi="Arial" w:hint="cs"/>
          <w:color w:val="000000" w:themeColor="text1"/>
          <w:szCs w:val="24"/>
          <w:rtl/>
        </w:rPr>
        <w:t xml:space="preserve">של כמות הדלק בנוכחות נציג הרשות הרלבנטית, באופן </w:t>
      </w:r>
      <w:r w:rsidRPr="00480FF6">
        <w:rPr>
          <w:rFonts w:ascii="Arial" w:hAnsi="Arial"/>
          <w:szCs w:val="24"/>
          <w:rtl/>
        </w:rPr>
        <w:t>ש</w:t>
      </w:r>
      <w:r>
        <w:rPr>
          <w:rFonts w:ascii="Arial" w:hAnsi="Arial" w:hint="cs"/>
          <w:szCs w:val="24"/>
          <w:rtl/>
        </w:rPr>
        <w:t>י</w:t>
      </w:r>
      <w:r w:rsidRPr="00480FF6">
        <w:rPr>
          <w:rFonts w:ascii="Arial" w:hAnsi="Arial"/>
          <w:szCs w:val="24"/>
          <w:rtl/>
        </w:rPr>
        <w:t>אושר בכתב בידי הממונה מטעם המשרד.</w:t>
      </w:r>
    </w:p>
    <w:p w:rsidR="00F22EDB" w:rsidRDefault="00F22EDB" w:rsidP="00F22EDB">
      <w:pPr>
        <w:spacing w:line="360" w:lineRule="auto"/>
        <w:jc w:val="both"/>
        <w:rPr>
          <w:rFonts w:ascii="Arial" w:hAnsi="Arial"/>
          <w:b/>
          <w:bCs/>
          <w:szCs w:val="24"/>
          <w:u w:val="single"/>
          <w:rtl/>
        </w:rPr>
      </w:pPr>
    </w:p>
    <w:p w:rsidR="00F22EDB" w:rsidRPr="00B14059" w:rsidRDefault="00F22EDB" w:rsidP="00F22EDB">
      <w:pPr>
        <w:pStyle w:val="afb"/>
        <w:numPr>
          <w:ilvl w:val="0"/>
          <w:numId w:val="24"/>
        </w:numPr>
        <w:spacing w:line="360" w:lineRule="auto"/>
        <w:contextualSpacing w:val="0"/>
        <w:jc w:val="both"/>
        <w:rPr>
          <w:rFonts w:ascii="Arial" w:hAnsi="Arial"/>
          <w:b/>
          <w:bCs/>
          <w:szCs w:val="24"/>
          <w:u w:val="single"/>
          <w:rtl/>
        </w:rPr>
      </w:pPr>
      <w:r w:rsidRPr="00B14059">
        <w:rPr>
          <w:rFonts w:ascii="Arial" w:hAnsi="Arial" w:hint="cs"/>
          <w:b/>
          <w:bCs/>
          <w:szCs w:val="24"/>
          <w:u w:val="single"/>
          <w:rtl/>
        </w:rPr>
        <w:t xml:space="preserve">הליך התפיסה וקביעת </w:t>
      </w:r>
      <w:r w:rsidRPr="00B14059">
        <w:rPr>
          <w:rFonts w:ascii="Arial" w:hAnsi="Arial"/>
          <w:b/>
          <w:bCs/>
          <w:szCs w:val="24"/>
          <w:u w:val="single"/>
          <w:rtl/>
        </w:rPr>
        <w:t>איכות הדלק התפוס</w:t>
      </w:r>
      <w:r w:rsidRPr="00B14059">
        <w:rPr>
          <w:rFonts w:ascii="Arial" w:hAnsi="Arial" w:hint="cs"/>
          <w:b/>
          <w:bCs/>
          <w:szCs w:val="24"/>
          <w:u w:val="single"/>
          <w:rtl/>
        </w:rPr>
        <w:t xml:space="preserve"> </w:t>
      </w:r>
    </w:p>
    <w:p w:rsidR="00F22EDB" w:rsidRPr="00B14059" w:rsidRDefault="00F22EDB" w:rsidP="00F22EDB">
      <w:pPr>
        <w:pStyle w:val="afb"/>
        <w:numPr>
          <w:ilvl w:val="1"/>
          <w:numId w:val="30"/>
        </w:numPr>
        <w:spacing w:line="360" w:lineRule="auto"/>
        <w:contextualSpacing w:val="0"/>
        <w:jc w:val="both"/>
        <w:rPr>
          <w:rFonts w:ascii="Arial" w:hAnsi="Arial"/>
          <w:szCs w:val="24"/>
        </w:rPr>
      </w:pPr>
      <w:r w:rsidRPr="00B14059">
        <w:rPr>
          <w:rFonts w:ascii="Arial" w:hAnsi="Arial" w:hint="cs"/>
          <w:szCs w:val="24"/>
          <w:rtl/>
        </w:rPr>
        <w:t>איכות הדלק תיקבע לפי דגימת דלק שתיקח הרשות בעת התפישה, אשר תועבר לבדיקת מעבדה מאושרת</w:t>
      </w:r>
      <w:r w:rsidRPr="00B14059">
        <w:rPr>
          <w:rFonts w:ascii="Arial" w:hAnsi="Arial"/>
          <w:szCs w:val="24"/>
          <w:rtl/>
        </w:rPr>
        <w:t>,</w:t>
      </w:r>
      <w:r w:rsidRPr="00B14059">
        <w:rPr>
          <w:rFonts w:ascii="Arial" w:hAnsi="Arial" w:hint="cs"/>
          <w:szCs w:val="24"/>
          <w:rtl/>
        </w:rPr>
        <w:t xml:space="preserve"> באחריות ובמימון המשרד. </w:t>
      </w:r>
    </w:p>
    <w:p w:rsidR="00F22EDB" w:rsidRDefault="00F22EDB" w:rsidP="00F22EDB">
      <w:pPr>
        <w:pStyle w:val="afb"/>
        <w:numPr>
          <w:ilvl w:val="1"/>
          <w:numId w:val="30"/>
        </w:numPr>
        <w:spacing w:line="360" w:lineRule="auto"/>
        <w:contextualSpacing w:val="0"/>
        <w:jc w:val="both"/>
        <w:rPr>
          <w:rFonts w:ascii="Arial" w:hAnsi="Arial"/>
          <w:szCs w:val="24"/>
        </w:rPr>
      </w:pPr>
      <w:r w:rsidRPr="00A37080">
        <w:rPr>
          <w:rFonts w:ascii="Arial" w:hAnsi="Arial" w:hint="cs"/>
          <w:szCs w:val="24"/>
          <w:rtl/>
        </w:rPr>
        <w:t xml:space="preserve">לצורך קביעת איכות הדלק שנתפש, יאפשר הזוכה למכלית שהובא בה הדלק </w:t>
      </w:r>
      <w:proofErr w:type="spellStart"/>
      <w:r w:rsidRPr="00A37080">
        <w:rPr>
          <w:rFonts w:ascii="Arial" w:hAnsi="Arial" w:hint="cs"/>
          <w:szCs w:val="24"/>
          <w:rtl/>
        </w:rPr>
        <w:t>התפוש</w:t>
      </w:r>
      <w:proofErr w:type="spellEnd"/>
      <w:r w:rsidRPr="00A37080">
        <w:rPr>
          <w:rFonts w:ascii="Arial" w:hAnsi="Arial" w:hint="cs"/>
          <w:szCs w:val="24"/>
          <w:rtl/>
        </w:rPr>
        <w:t xml:space="preserve"> לשהות במקום המיועד לכך </w:t>
      </w:r>
      <w:proofErr w:type="spellStart"/>
      <w:r w:rsidRPr="00A37080">
        <w:rPr>
          <w:rFonts w:ascii="Arial" w:hAnsi="Arial" w:hint="cs"/>
          <w:szCs w:val="24"/>
          <w:rtl/>
        </w:rPr>
        <w:t>בחצריו</w:t>
      </w:r>
      <w:proofErr w:type="spellEnd"/>
      <w:r w:rsidRPr="00A37080">
        <w:rPr>
          <w:rFonts w:ascii="Arial" w:hAnsi="Arial" w:hint="cs"/>
          <w:szCs w:val="24"/>
          <w:rtl/>
        </w:rPr>
        <w:t xml:space="preserve"> (להלן </w:t>
      </w:r>
      <w:r w:rsidRPr="00A37080">
        <w:rPr>
          <w:rFonts w:ascii="Arial" w:hAnsi="Arial"/>
          <w:szCs w:val="24"/>
          <w:rtl/>
        </w:rPr>
        <w:t>–</w:t>
      </w:r>
      <w:r w:rsidRPr="00A37080">
        <w:rPr>
          <w:rFonts w:ascii="Arial" w:hAnsi="Arial" w:hint="cs"/>
          <w:szCs w:val="24"/>
          <w:rtl/>
        </w:rPr>
        <w:t xml:space="preserve"> מתקן קליטה), </w:t>
      </w:r>
      <w:r w:rsidRPr="00A37080">
        <w:rPr>
          <w:rFonts w:ascii="Arial" w:hAnsi="Arial" w:hint="eastAsia"/>
          <w:szCs w:val="24"/>
          <w:rtl/>
        </w:rPr>
        <w:t>למשך</w:t>
      </w:r>
      <w:r w:rsidRPr="00A37080">
        <w:rPr>
          <w:rFonts w:ascii="Arial" w:hAnsi="Arial" w:hint="cs"/>
          <w:szCs w:val="24"/>
          <w:rtl/>
        </w:rPr>
        <w:t xml:space="preserve"> </w:t>
      </w:r>
      <w:r>
        <w:rPr>
          <w:rFonts w:ascii="Arial" w:hAnsi="Arial" w:hint="cs"/>
          <w:szCs w:val="24"/>
          <w:rtl/>
        </w:rPr>
        <w:t>48</w:t>
      </w:r>
      <w:r w:rsidRPr="00A37080">
        <w:rPr>
          <w:rFonts w:ascii="Arial" w:hAnsi="Arial" w:hint="cs"/>
          <w:szCs w:val="24"/>
          <w:rtl/>
        </w:rPr>
        <w:t xml:space="preserve"> שעות, ובסופי שבוע, חגים או מועדים אחרים בהם אין פעילות במעבדה</w:t>
      </w:r>
      <w:r>
        <w:rPr>
          <w:rFonts w:ascii="Arial" w:hAnsi="Arial" w:hint="cs"/>
          <w:szCs w:val="24"/>
          <w:rtl/>
        </w:rPr>
        <w:t xml:space="preserve"> המאושרת עמה תעבוד המשרד,</w:t>
      </w:r>
      <w:r w:rsidRPr="00A37080">
        <w:rPr>
          <w:rFonts w:ascii="Arial" w:hAnsi="Arial" w:hint="cs"/>
          <w:szCs w:val="24"/>
          <w:rtl/>
        </w:rPr>
        <w:t xml:space="preserve"> </w:t>
      </w:r>
      <w:r w:rsidRPr="00A37080">
        <w:rPr>
          <w:rFonts w:ascii="Arial" w:hAnsi="Arial" w:hint="eastAsia"/>
          <w:szCs w:val="24"/>
          <w:rtl/>
        </w:rPr>
        <w:t>למשך</w:t>
      </w:r>
      <w:r w:rsidRPr="00A37080">
        <w:rPr>
          <w:rFonts w:ascii="Arial" w:hAnsi="Arial" w:hint="cs"/>
          <w:szCs w:val="24"/>
          <w:rtl/>
        </w:rPr>
        <w:t xml:space="preserve"> </w:t>
      </w:r>
      <w:r>
        <w:rPr>
          <w:rFonts w:ascii="Arial" w:hAnsi="Arial" w:hint="cs"/>
          <w:szCs w:val="24"/>
          <w:rtl/>
        </w:rPr>
        <w:t>48</w:t>
      </w:r>
      <w:r w:rsidRPr="00A37080">
        <w:rPr>
          <w:rFonts w:ascii="Arial" w:hAnsi="Arial" w:hint="cs"/>
          <w:szCs w:val="24"/>
          <w:rtl/>
        </w:rPr>
        <w:t xml:space="preserve"> שעות </w:t>
      </w:r>
      <w:r w:rsidRPr="00A37080">
        <w:rPr>
          <w:rFonts w:ascii="Arial" w:hAnsi="Arial"/>
          <w:szCs w:val="24"/>
          <w:rtl/>
        </w:rPr>
        <w:t>מ</w:t>
      </w:r>
      <w:r>
        <w:rPr>
          <w:rFonts w:ascii="Arial" w:hAnsi="Arial" w:hint="cs"/>
          <w:szCs w:val="24"/>
          <w:rtl/>
        </w:rPr>
        <w:t>המועד</w:t>
      </w:r>
      <w:r w:rsidRPr="00A37080">
        <w:rPr>
          <w:rFonts w:ascii="Arial" w:hAnsi="Arial"/>
          <w:szCs w:val="24"/>
          <w:rtl/>
        </w:rPr>
        <w:t xml:space="preserve"> בו</w:t>
      </w:r>
      <w:r w:rsidRPr="00A37080">
        <w:rPr>
          <w:rFonts w:ascii="Arial" w:hAnsi="Arial" w:hint="cs"/>
          <w:szCs w:val="24"/>
          <w:rtl/>
        </w:rPr>
        <w:t xml:space="preserve"> המעבדה </w:t>
      </w:r>
      <w:r>
        <w:rPr>
          <w:rFonts w:ascii="Arial" w:hAnsi="Arial" w:hint="cs"/>
          <w:szCs w:val="24"/>
          <w:rtl/>
        </w:rPr>
        <w:t>תשוב</w:t>
      </w:r>
      <w:r w:rsidRPr="00A37080">
        <w:rPr>
          <w:rFonts w:ascii="Arial" w:hAnsi="Arial" w:hint="cs"/>
          <w:szCs w:val="24"/>
          <w:rtl/>
        </w:rPr>
        <w:t xml:space="preserve"> לפעול. </w:t>
      </w:r>
    </w:p>
    <w:p w:rsidR="00F22EDB" w:rsidRDefault="00F22EDB" w:rsidP="00F22EDB">
      <w:pPr>
        <w:pStyle w:val="afb"/>
        <w:numPr>
          <w:ilvl w:val="1"/>
          <w:numId w:val="30"/>
        </w:numPr>
        <w:spacing w:line="360" w:lineRule="auto"/>
        <w:contextualSpacing w:val="0"/>
        <w:jc w:val="both"/>
        <w:rPr>
          <w:rFonts w:ascii="Arial" w:hAnsi="Arial"/>
          <w:szCs w:val="24"/>
        </w:rPr>
      </w:pPr>
      <w:r w:rsidRPr="00611ABF">
        <w:rPr>
          <w:rFonts w:ascii="Arial" w:hAnsi="Arial" w:hint="cs"/>
          <w:szCs w:val="24"/>
          <w:rtl/>
        </w:rPr>
        <w:t xml:space="preserve">המשרד מתחייב כי כל תפישה והובלה של דלק תפוש תיעשה בתא מכלית שרוקן קודם לכן מכל נוזל אחר, וכי לא יערב בדלק </w:t>
      </w:r>
      <w:proofErr w:type="spellStart"/>
      <w:r w:rsidRPr="00611ABF">
        <w:rPr>
          <w:rFonts w:ascii="Arial" w:hAnsi="Arial" w:hint="cs"/>
          <w:szCs w:val="24"/>
          <w:rtl/>
        </w:rPr>
        <w:t>התפוש</w:t>
      </w:r>
      <w:proofErr w:type="spellEnd"/>
      <w:r w:rsidRPr="00611ABF">
        <w:rPr>
          <w:rFonts w:ascii="Arial" w:hAnsi="Arial" w:hint="cs"/>
          <w:szCs w:val="24"/>
          <w:rtl/>
        </w:rPr>
        <w:t xml:space="preserve"> כל דלק או נוזל אחר.</w:t>
      </w:r>
    </w:p>
    <w:p w:rsidR="00F22EDB" w:rsidRDefault="00F22EDB" w:rsidP="00F22EDB">
      <w:pPr>
        <w:pStyle w:val="afb"/>
        <w:numPr>
          <w:ilvl w:val="1"/>
          <w:numId w:val="30"/>
        </w:numPr>
        <w:spacing w:line="360" w:lineRule="auto"/>
        <w:contextualSpacing w:val="0"/>
        <w:jc w:val="both"/>
        <w:rPr>
          <w:rFonts w:ascii="Arial" w:hAnsi="Arial"/>
          <w:szCs w:val="24"/>
        </w:rPr>
      </w:pPr>
      <w:r>
        <w:rPr>
          <w:rFonts w:ascii="Arial" w:hAnsi="Arial" w:hint="cs"/>
          <w:szCs w:val="24"/>
          <w:rtl/>
        </w:rPr>
        <w:t xml:space="preserve">במקרה בו תתבצע תפיסת דלק על ידי רשות, ביום שאינו יום עסקים, יידרש הזוכה רק לפתוח את שערי </w:t>
      </w:r>
      <w:proofErr w:type="spellStart"/>
      <w:r>
        <w:rPr>
          <w:rFonts w:ascii="Arial" w:hAnsi="Arial" w:hint="cs"/>
          <w:szCs w:val="24"/>
          <w:rtl/>
        </w:rPr>
        <w:t>חצריו</w:t>
      </w:r>
      <w:proofErr w:type="spellEnd"/>
      <w:r>
        <w:rPr>
          <w:rFonts w:ascii="Arial" w:hAnsi="Arial" w:hint="cs"/>
          <w:szCs w:val="24"/>
          <w:rtl/>
        </w:rPr>
        <w:t xml:space="preserve"> ולאפשר למשאית המובילה את הדלק התפוס להיכנס </w:t>
      </w:r>
      <w:proofErr w:type="spellStart"/>
      <w:r>
        <w:rPr>
          <w:rFonts w:ascii="Arial" w:hAnsi="Arial" w:hint="cs"/>
          <w:szCs w:val="24"/>
          <w:rtl/>
        </w:rPr>
        <w:t>לחצריו</w:t>
      </w:r>
      <w:proofErr w:type="spellEnd"/>
      <w:r>
        <w:rPr>
          <w:rFonts w:ascii="Arial" w:hAnsi="Arial" w:hint="cs"/>
          <w:szCs w:val="24"/>
          <w:rtl/>
        </w:rPr>
        <w:t xml:space="preserve"> עד ליום העסקים הקרוב, בו יתבצע ההליך המלא המפורט לעיל.</w:t>
      </w:r>
    </w:p>
    <w:p w:rsidR="00F22EDB" w:rsidRDefault="00F22EDB" w:rsidP="00F22EDB">
      <w:pPr>
        <w:pStyle w:val="afb"/>
        <w:numPr>
          <w:ilvl w:val="1"/>
          <w:numId w:val="30"/>
        </w:numPr>
        <w:spacing w:line="360" w:lineRule="auto"/>
        <w:contextualSpacing w:val="0"/>
        <w:jc w:val="both"/>
        <w:rPr>
          <w:rFonts w:ascii="Arial" w:hAnsi="Arial"/>
          <w:szCs w:val="24"/>
        </w:rPr>
      </w:pPr>
      <w:r w:rsidRPr="00611ABF">
        <w:rPr>
          <w:rFonts w:ascii="Arial" w:hAnsi="Arial" w:hint="cs"/>
          <w:szCs w:val="24"/>
          <w:rtl/>
        </w:rPr>
        <w:t>ה</w:t>
      </w:r>
      <w:r w:rsidRPr="00611ABF">
        <w:rPr>
          <w:rFonts w:ascii="Arial" w:hAnsi="Arial" w:hint="eastAsia"/>
          <w:szCs w:val="24"/>
          <w:rtl/>
        </w:rPr>
        <w:t>זוכה</w:t>
      </w:r>
      <w:r w:rsidRPr="00611ABF">
        <w:rPr>
          <w:rFonts w:ascii="Arial" w:hAnsi="Arial"/>
          <w:szCs w:val="24"/>
          <w:rtl/>
        </w:rPr>
        <w:t xml:space="preserve"> </w:t>
      </w:r>
      <w:r w:rsidRPr="00611ABF">
        <w:rPr>
          <w:rFonts w:ascii="Arial" w:hAnsi="Arial" w:hint="cs"/>
          <w:szCs w:val="24"/>
          <w:rtl/>
        </w:rPr>
        <w:t>לא יהיה רשאי לסרב לקלוט את הדלק התפוס.</w:t>
      </w:r>
    </w:p>
    <w:p w:rsidR="00F22EDB" w:rsidRDefault="00F22EDB" w:rsidP="00F22EDB">
      <w:pPr>
        <w:pStyle w:val="afb"/>
        <w:numPr>
          <w:ilvl w:val="1"/>
          <w:numId w:val="30"/>
        </w:numPr>
        <w:spacing w:line="360" w:lineRule="auto"/>
        <w:contextualSpacing w:val="0"/>
        <w:jc w:val="both"/>
        <w:rPr>
          <w:rFonts w:ascii="Arial" w:hAnsi="Arial"/>
          <w:szCs w:val="24"/>
        </w:rPr>
      </w:pPr>
      <w:r w:rsidRPr="00611ABF">
        <w:rPr>
          <w:rFonts w:ascii="Arial" w:hAnsi="Arial" w:hint="cs"/>
          <w:szCs w:val="24"/>
          <w:rtl/>
        </w:rPr>
        <w:t xml:space="preserve">התעוררה מחלוקת בין הגורם התופס לבין </w:t>
      </w:r>
      <w:r w:rsidRPr="00611ABF">
        <w:rPr>
          <w:rFonts w:ascii="Arial" w:hAnsi="Arial" w:hint="eastAsia"/>
          <w:szCs w:val="24"/>
          <w:rtl/>
        </w:rPr>
        <w:t>הזוכה</w:t>
      </w:r>
      <w:r w:rsidRPr="00611ABF">
        <w:rPr>
          <w:rFonts w:ascii="Arial" w:hAnsi="Arial" w:hint="cs"/>
          <w:szCs w:val="24"/>
          <w:rtl/>
        </w:rPr>
        <w:t xml:space="preserve"> לעניין איכות הדלק, יביאו הצדדים את המחלוקת להכרעת מנהל מינהל הדלק.</w:t>
      </w:r>
    </w:p>
    <w:p w:rsidR="00F22EDB" w:rsidRDefault="00F22EDB" w:rsidP="00F22EDB">
      <w:pPr>
        <w:pStyle w:val="afb"/>
        <w:spacing w:line="360" w:lineRule="auto"/>
        <w:ind w:left="794"/>
        <w:jc w:val="both"/>
        <w:rPr>
          <w:rFonts w:ascii="Arial" w:hAnsi="Arial"/>
          <w:szCs w:val="24"/>
        </w:rPr>
      </w:pPr>
    </w:p>
    <w:p w:rsidR="00F22EDB" w:rsidRPr="002173CC" w:rsidRDefault="00F22EDB" w:rsidP="00F22EDB">
      <w:pPr>
        <w:pStyle w:val="afb"/>
        <w:numPr>
          <w:ilvl w:val="0"/>
          <w:numId w:val="24"/>
        </w:numPr>
        <w:spacing w:line="360" w:lineRule="auto"/>
        <w:contextualSpacing w:val="0"/>
        <w:jc w:val="both"/>
        <w:rPr>
          <w:rFonts w:ascii="Arial" w:hAnsi="Arial"/>
          <w:b/>
          <w:bCs/>
          <w:szCs w:val="24"/>
          <w:u w:val="single"/>
          <w:rtl/>
        </w:rPr>
      </w:pPr>
      <w:r w:rsidRPr="002173CC">
        <w:rPr>
          <w:rFonts w:ascii="Arial" w:hAnsi="Arial"/>
          <w:b/>
          <w:bCs/>
          <w:szCs w:val="24"/>
          <w:u w:val="single"/>
          <w:rtl/>
        </w:rPr>
        <w:t>דיווחים תקופתיים</w:t>
      </w:r>
    </w:p>
    <w:p w:rsidR="00F22EDB" w:rsidRDefault="00F22EDB" w:rsidP="00F22EDB">
      <w:pPr>
        <w:pStyle w:val="afb"/>
        <w:numPr>
          <w:ilvl w:val="1"/>
          <w:numId w:val="31"/>
        </w:numPr>
        <w:spacing w:line="360" w:lineRule="auto"/>
        <w:contextualSpacing w:val="0"/>
        <w:jc w:val="both"/>
        <w:rPr>
          <w:rFonts w:ascii="Arial" w:hAnsi="Arial"/>
          <w:szCs w:val="24"/>
        </w:rPr>
      </w:pPr>
      <w:r w:rsidRPr="002173CC">
        <w:rPr>
          <w:rFonts w:ascii="Arial" w:hAnsi="Arial"/>
          <w:szCs w:val="24"/>
          <w:rtl/>
        </w:rPr>
        <w:t xml:space="preserve">אחת לחודש </w:t>
      </w:r>
      <w:r w:rsidRPr="002173CC">
        <w:rPr>
          <w:rFonts w:ascii="Arial" w:hAnsi="Arial" w:hint="cs"/>
          <w:szCs w:val="24"/>
          <w:rtl/>
        </w:rPr>
        <w:t>י</w:t>
      </w:r>
      <w:r w:rsidRPr="002173CC">
        <w:rPr>
          <w:rFonts w:ascii="Arial" w:hAnsi="Arial"/>
          <w:szCs w:val="24"/>
          <w:rtl/>
        </w:rPr>
        <w:t>עביר ה</w:t>
      </w:r>
      <w:r w:rsidRPr="002173CC">
        <w:rPr>
          <w:rFonts w:ascii="Arial" w:hAnsi="Arial" w:hint="cs"/>
          <w:szCs w:val="24"/>
          <w:rtl/>
        </w:rPr>
        <w:t>זוכה</w:t>
      </w:r>
      <w:r w:rsidRPr="002173CC">
        <w:rPr>
          <w:rFonts w:ascii="Arial" w:hAnsi="Arial"/>
          <w:szCs w:val="24"/>
          <w:rtl/>
        </w:rPr>
        <w:t xml:space="preserve"> למשרד דיווח על כמות הדלק הרשומה לזכות המדינה, וכמות הדלק ששוחררה באותו חודש, בהתאם לטופס הדיווחים </w:t>
      </w:r>
      <w:r w:rsidRPr="002173CC">
        <w:rPr>
          <w:rFonts w:ascii="Arial" w:hAnsi="Arial" w:hint="cs"/>
          <w:szCs w:val="24"/>
          <w:rtl/>
        </w:rPr>
        <w:t>המצ"ב</w:t>
      </w:r>
      <w:r>
        <w:rPr>
          <w:rFonts w:ascii="Arial" w:hAnsi="Arial"/>
          <w:szCs w:val="24"/>
          <w:rtl/>
        </w:rPr>
        <w:t xml:space="preserve"> כנספח</w:t>
      </w:r>
      <w:r>
        <w:rPr>
          <w:rFonts w:ascii="Arial" w:hAnsi="Arial" w:hint="cs"/>
          <w:szCs w:val="24"/>
          <w:rtl/>
        </w:rPr>
        <w:t xml:space="preserve"> ה'.</w:t>
      </w:r>
    </w:p>
    <w:p w:rsidR="00F22EDB" w:rsidRPr="002173CC" w:rsidRDefault="00F22EDB" w:rsidP="00F22EDB">
      <w:pPr>
        <w:pStyle w:val="afb"/>
        <w:numPr>
          <w:ilvl w:val="1"/>
          <w:numId w:val="31"/>
        </w:numPr>
        <w:spacing w:line="360" w:lineRule="auto"/>
        <w:contextualSpacing w:val="0"/>
        <w:jc w:val="both"/>
        <w:rPr>
          <w:rFonts w:ascii="Arial" w:hAnsi="Arial"/>
          <w:szCs w:val="24"/>
        </w:rPr>
      </w:pPr>
      <w:r w:rsidRPr="002173CC">
        <w:rPr>
          <w:rFonts w:ascii="Arial" w:hAnsi="Arial"/>
          <w:szCs w:val="24"/>
          <w:rtl/>
        </w:rPr>
        <w:t xml:space="preserve">אחת לשלושה חודשים </w:t>
      </w:r>
      <w:r w:rsidRPr="002173CC">
        <w:rPr>
          <w:rFonts w:ascii="Arial" w:hAnsi="Arial" w:hint="cs"/>
          <w:szCs w:val="24"/>
          <w:rtl/>
        </w:rPr>
        <w:t>יעביר הזוכה</w:t>
      </w:r>
      <w:r w:rsidRPr="002173CC">
        <w:rPr>
          <w:rFonts w:ascii="Arial" w:hAnsi="Arial"/>
          <w:szCs w:val="24"/>
          <w:rtl/>
        </w:rPr>
        <w:t xml:space="preserve"> לרשות</w:t>
      </w:r>
      <w:r w:rsidRPr="002173CC">
        <w:rPr>
          <w:rFonts w:ascii="Arial" w:hAnsi="Arial" w:hint="cs"/>
          <w:szCs w:val="24"/>
          <w:rtl/>
        </w:rPr>
        <w:t xml:space="preserve"> אשר תבקש זאת,</w:t>
      </w:r>
      <w:r w:rsidRPr="002173CC">
        <w:rPr>
          <w:rFonts w:ascii="Arial" w:hAnsi="Arial"/>
          <w:szCs w:val="24"/>
          <w:rtl/>
        </w:rPr>
        <w:t xml:space="preserve"> העתק מדוח רישום התפישות של אותה רשות.</w:t>
      </w:r>
    </w:p>
    <w:p w:rsidR="00F22EDB" w:rsidRPr="00611ABF" w:rsidRDefault="00F22EDB" w:rsidP="00F22EDB">
      <w:pPr>
        <w:pStyle w:val="afb"/>
        <w:spacing w:line="360" w:lineRule="auto"/>
        <w:ind w:left="794"/>
        <w:jc w:val="both"/>
        <w:rPr>
          <w:rFonts w:ascii="Arial" w:hAnsi="Arial"/>
          <w:szCs w:val="24"/>
        </w:rPr>
      </w:pPr>
    </w:p>
    <w:p w:rsidR="00F22EDB" w:rsidRPr="00151897" w:rsidRDefault="00F22EDB" w:rsidP="00F22EDB">
      <w:pPr>
        <w:pStyle w:val="afb"/>
        <w:numPr>
          <w:ilvl w:val="0"/>
          <w:numId w:val="24"/>
        </w:numPr>
        <w:spacing w:line="360" w:lineRule="auto"/>
        <w:contextualSpacing w:val="0"/>
        <w:jc w:val="both"/>
        <w:rPr>
          <w:rFonts w:ascii="Arial" w:hAnsi="Arial"/>
          <w:b/>
          <w:bCs/>
          <w:szCs w:val="24"/>
          <w:u w:val="single"/>
        </w:rPr>
      </w:pPr>
      <w:r w:rsidRPr="00151897">
        <w:rPr>
          <w:rFonts w:ascii="Arial" w:hAnsi="Arial" w:hint="cs"/>
          <w:b/>
          <w:bCs/>
          <w:szCs w:val="24"/>
          <w:u w:val="single"/>
          <w:rtl/>
        </w:rPr>
        <w:t>מסלולי הצעה</w:t>
      </w:r>
    </w:p>
    <w:p w:rsidR="00F22EDB" w:rsidRPr="00151897" w:rsidRDefault="00F22EDB" w:rsidP="00F22EDB">
      <w:pPr>
        <w:pStyle w:val="afb"/>
        <w:numPr>
          <w:ilvl w:val="2"/>
          <w:numId w:val="24"/>
        </w:numPr>
        <w:spacing w:line="360" w:lineRule="auto"/>
        <w:contextualSpacing w:val="0"/>
        <w:jc w:val="both"/>
        <w:rPr>
          <w:rFonts w:ascii="Arial" w:hAnsi="Arial"/>
          <w:szCs w:val="24"/>
        </w:rPr>
      </w:pPr>
      <w:r w:rsidRPr="00151897">
        <w:rPr>
          <w:rFonts w:ascii="Arial" w:hAnsi="Arial" w:hint="cs"/>
          <w:szCs w:val="24"/>
          <w:rtl/>
        </w:rPr>
        <w:t>במסגרת מכרז זה ניתן להגיש הצעה עבור כל אחד משני המסלולים המפורטים להלן או עבור</w:t>
      </w:r>
      <w:r>
        <w:rPr>
          <w:rFonts w:ascii="Arial" w:hAnsi="Arial" w:hint="cs"/>
          <w:szCs w:val="24"/>
          <w:rtl/>
        </w:rPr>
        <w:t xml:space="preserve"> </w:t>
      </w:r>
      <w:r w:rsidRPr="00151897">
        <w:rPr>
          <w:rFonts w:ascii="Arial" w:hAnsi="Arial" w:hint="cs"/>
          <w:szCs w:val="24"/>
          <w:rtl/>
        </w:rPr>
        <w:t xml:space="preserve">שניהם. </w:t>
      </w:r>
    </w:p>
    <w:p w:rsidR="00F22EDB" w:rsidRPr="00151897" w:rsidRDefault="00F22EDB" w:rsidP="00F22EDB">
      <w:pPr>
        <w:pStyle w:val="afb"/>
        <w:numPr>
          <w:ilvl w:val="3"/>
          <w:numId w:val="24"/>
        </w:numPr>
        <w:spacing w:line="360" w:lineRule="auto"/>
        <w:contextualSpacing w:val="0"/>
        <w:jc w:val="both"/>
        <w:rPr>
          <w:rFonts w:ascii="Arial" w:hAnsi="Arial"/>
          <w:szCs w:val="24"/>
        </w:rPr>
      </w:pPr>
      <w:r w:rsidRPr="00151897">
        <w:rPr>
          <w:rFonts w:ascii="Arial" w:hAnsi="Arial" w:hint="cs"/>
          <w:szCs w:val="24"/>
          <w:rtl/>
        </w:rPr>
        <w:t>מסלול א- מסלול המיועד לקליטת דלק תפוס העומד בתקן של בנזין וסולר תחבורה. המציעים במסלול זה יחויבו לעמוד בתנאי סף למסלול א'</w:t>
      </w:r>
      <w:r>
        <w:rPr>
          <w:rFonts w:ascii="Arial" w:hAnsi="Arial" w:hint="cs"/>
          <w:szCs w:val="24"/>
          <w:rtl/>
        </w:rPr>
        <w:t>,</w:t>
      </w:r>
      <w:r w:rsidRPr="00151897">
        <w:rPr>
          <w:rFonts w:ascii="Arial" w:hAnsi="Arial" w:hint="cs"/>
          <w:szCs w:val="24"/>
          <w:rtl/>
        </w:rPr>
        <w:t xml:space="preserve"> המפורטים</w:t>
      </w:r>
      <w:r w:rsidRPr="00151897">
        <w:rPr>
          <w:rFonts w:ascii="Arial" w:hAnsi="Arial"/>
          <w:szCs w:val="24"/>
        </w:rPr>
        <w:t xml:space="preserve"> </w:t>
      </w:r>
      <w:r w:rsidRPr="00151897">
        <w:rPr>
          <w:rFonts w:ascii="Arial" w:hAnsi="Arial" w:hint="cs"/>
          <w:szCs w:val="24"/>
          <w:rtl/>
        </w:rPr>
        <w:t xml:space="preserve"> להלן.</w:t>
      </w:r>
    </w:p>
    <w:p w:rsidR="00F22EDB" w:rsidRPr="00151897" w:rsidRDefault="00F22EDB" w:rsidP="00F22EDB">
      <w:pPr>
        <w:pStyle w:val="afb"/>
        <w:numPr>
          <w:ilvl w:val="3"/>
          <w:numId w:val="24"/>
        </w:numPr>
        <w:spacing w:line="360" w:lineRule="auto"/>
        <w:contextualSpacing w:val="0"/>
        <w:jc w:val="both"/>
        <w:rPr>
          <w:rFonts w:ascii="Arial" w:hAnsi="Arial"/>
          <w:szCs w:val="24"/>
        </w:rPr>
      </w:pPr>
      <w:r w:rsidRPr="00151897">
        <w:rPr>
          <w:rFonts w:ascii="Arial" w:hAnsi="Arial" w:hint="cs"/>
          <w:szCs w:val="24"/>
          <w:rtl/>
        </w:rPr>
        <w:t xml:space="preserve">מסלול ב' </w:t>
      </w:r>
      <w:r w:rsidRPr="00151897">
        <w:rPr>
          <w:rFonts w:ascii="Arial" w:hAnsi="Arial"/>
          <w:szCs w:val="24"/>
          <w:rtl/>
        </w:rPr>
        <w:t>–</w:t>
      </w:r>
      <w:r w:rsidRPr="00151897">
        <w:rPr>
          <w:rFonts w:ascii="Arial" w:hAnsi="Arial" w:hint="cs"/>
          <w:szCs w:val="24"/>
          <w:rtl/>
        </w:rPr>
        <w:t xml:space="preserve"> מסלול המיועד לקליטת מוצרי דלק שעומדים רק בתקן של סולר הסקה, מזוט </w:t>
      </w:r>
      <w:proofErr w:type="spellStart"/>
      <w:r w:rsidRPr="00151897">
        <w:rPr>
          <w:rFonts w:ascii="Arial" w:hAnsi="Arial" w:hint="cs"/>
          <w:szCs w:val="24"/>
          <w:rtl/>
        </w:rPr>
        <w:t>ודס"ל</w:t>
      </w:r>
      <w:proofErr w:type="spellEnd"/>
      <w:r w:rsidRPr="00151897">
        <w:rPr>
          <w:rFonts w:ascii="Arial" w:hAnsi="Arial" w:hint="cs"/>
          <w:szCs w:val="24"/>
          <w:rtl/>
        </w:rPr>
        <w:t xml:space="preserve">. </w:t>
      </w:r>
      <w:r>
        <w:rPr>
          <w:rFonts w:ascii="Arial" w:hAnsi="Arial" w:hint="cs"/>
          <w:szCs w:val="24"/>
          <w:rtl/>
        </w:rPr>
        <w:t xml:space="preserve">המציעים במסלול זה יחויבו לעמוד </w:t>
      </w:r>
      <w:r w:rsidRPr="00151897">
        <w:rPr>
          <w:rFonts w:ascii="Arial" w:hAnsi="Arial" w:hint="cs"/>
          <w:szCs w:val="24"/>
          <w:rtl/>
        </w:rPr>
        <w:t>בתנאי סף למסלול ב'</w:t>
      </w:r>
      <w:r>
        <w:rPr>
          <w:rFonts w:ascii="Arial" w:hAnsi="Arial" w:hint="cs"/>
          <w:szCs w:val="24"/>
          <w:rtl/>
        </w:rPr>
        <w:t>,</w:t>
      </w:r>
      <w:r w:rsidRPr="00151897">
        <w:rPr>
          <w:rFonts w:ascii="Arial" w:hAnsi="Arial" w:hint="cs"/>
          <w:szCs w:val="24"/>
          <w:rtl/>
        </w:rPr>
        <w:t xml:space="preserve"> המפורטים</w:t>
      </w:r>
      <w:r w:rsidRPr="00151897">
        <w:rPr>
          <w:rFonts w:ascii="Arial" w:hAnsi="Arial"/>
          <w:szCs w:val="24"/>
        </w:rPr>
        <w:t xml:space="preserve"> </w:t>
      </w:r>
      <w:r w:rsidRPr="00151897">
        <w:rPr>
          <w:rFonts w:ascii="Arial" w:hAnsi="Arial" w:hint="cs"/>
          <w:szCs w:val="24"/>
          <w:rtl/>
        </w:rPr>
        <w:t xml:space="preserve"> להלן.</w:t>
      </w:r>
    </w:p>
    <w:p w:rsidR="00F22EDB" w:rsidRPr="00151897" w:rsidRDefault="00F22EDB" w:rsidP="00F22EDB">
      <w:pPr>
        <w:pStyle w:val="afb"/>
        <w:numPr>
          <w:ilvl w:val="3"/>
          <w:numId w:val="24"/>
        </w:numPr>
        <w:spacing w:line="360" w:lineRule="auto"/>
        <w:contextualSpacing w:val="0"/>
        <w:jc w:val="both"/>
        <w:rPr>
          <w:rFonts w:ascii="Arial" w:hAnsi="Arial"/>
          <w:szCs w:val="24"/>
        </w:rPr>
      </w:pPr>
      <w:r w:rsidRPr="00151897">
        <w:rPr>
          <w:rFonts w:ascii="Arial" w:hAnsi="Arial" w:hint="cs"/>
          <w:szCs w:val="24"/>
          <w:rtl/>
        </w:rPr>
        <w:t xml:space="preserve"> המשרד רשאי יהיה לבחור זוכה יחיד או מספר זוכים בכל אחד מהמסלולים המפורטים לעיל. </w:t>
      </w:r>
    </w:p>
    <w:p w:rsidR="00F22EDB" w:rsidRPr="00FE787D" w:rsidRDefault="00F22EDB" w:rsidP="00F22EDB">
      <w:pPr>
        <w:spacing w:line="360" w:lineRule="auto"/>
        <w:jc w:val="both"/>
        <w:rPr>
          <w:rFonts w:ascii="Arial" w:hAnsi="Arial"/>
          <w:b/>
          <w:bCs/>
          <w:szCs w:val="24"/>
          <w:u w:val="single"/>
        </w:rPr>
      </w:pPr>
    </w:p>
    <w:p w:rsidR="00F22EDB" w:rsidRPr="00333AC8" w:rsidRDefault="00F22EDB" w:rsidP="00F22EDB">
      <w:pPr>
        <w:pStyle w:val="afb"/>
        <w:numPr>
          <w:ilvl w:val="0"/>
          <w:numId w:val="24"/>
        </w:numPr>
        <w:spacing w:line="360" w:lineRule="auto"/>
        <w:contextualSpacing w:val="0"/>
        <w:jc w:val="both"/>
        <w:rPr>
          <w:rFonts w:ascii="Arial" w:hAnsi="Arial"/>
          <w:b/>
          <w:bCs/>
          <w:szCs w:val="24"/>
          <w:u w:val="single"/>
          <w:rtl/>
        </w:rPr>
      </w:pPr>
      <w:r w:rsidRPr="00333AC8">
        <w:rPr>
          <w:rFonts w:ascii="Arial" w:hAnsi="Arial" w:hint="eastAsia"/>
          <w:b/>
          <w:bCs/>
          <w:szCs w:val="24"/>
          <w:u w:val="single"/>
          <w:rtl/>
        </w:rPr>
        <w:t>תקופת</w:t>
      </w:r>
      <w:r w:rsidRPr="00333AC8">
        <w:rPr>
          <w:rFonts w:ascii="Arial" w:hAnsi="Arial"/>
          <w:b/>
          <w:bCs/>
          <w:szCs w:val="24"/>
          <w:u w:val="single"/>
          <w:rtl/>
        </w:rPr>
        <w:t xml:space="preserve"> </w:t>
      </w:r>
      <w:r w:rsidRPr="00333AC8">
        <w:rPr>
          <w:rFonts w:ascii="Arial" w:hAnsi="Arial" w:hint="eastAsia"/>
          <w:b/>
          <w:bCs/>
          <w:szCs w:val="24"/>
          <w:u w:val="single"/>
          <w:rtl/>
        </w:rPr>
        <w:t>ההסכם</w:t>
      </w:r>
    </w:p>
    <w:p w:rsidR="00F22EDB" w:rsidRPr="00825FAB" w:rsidRDefault="00F22EDB" w:rsidP="00F22EDB">
      <w:pPr>
        <w:pStyle w:val="afb"/>
        <w:spacing w:line="360" w:lineRule="auto"/>
        <w:ind w:left="0"/>
        <w:jc w:val="both"/>
        <w:rPr>
          <w:rFonts w:ascii="Arial" w:hAnsi="Arial"/>
          <w:szCs w:val="24"/>
          <w:rtl/>
        </w:rPr>
      </w:pPr>
      <w:r w:rsidRPr="00825FAB">
        <w:rPr>
          <w:rFonts w:ascii="Arial" w:hAnsi="Arial" w:hint="eastAsia"/>
          <w:szCs w:val="24"/>
          <w:rtl/>
        </w:rPr>
        <w:t>ההסכם</w:t>
      </w:r>
      <w:r>
        <w:rPr>
          <w:rFonts w:ascii="Arial" w:hAnsi="Arial" w:hint="cs"/>
          <w:szCs w:val="24"/>
          <w:rtl/>
        </w:rPr>
        <w:t xml:space="preserve"> שיחתם עם זוכה במכרז יהיה למשך </w:t>
      </w:r>
      <w:r w:rsidRPr="005C634B">
        <w:rPr>
          <w:rFonts w:ascii="Arial" w:hAnsi="Arial" w:hint="cs"/>
          <w:b/>
          <w:bCs/>
          <w:szCs w:val="24"/>
          <w:rtl/>
        </w:rPr>
        <w:t>שלוש שנים</w:t>
      </w:r>
      <w:r>
        <w:rPr>
          <w:rFonts w:ascii="Arial" w:hAnsi="Arial" w:hint="cs"/>
          <w:szCs w:val="24"/>
          <w:rtl/>
        </w:rPr>
        <w:t>.</w:t>
      </w:r>
      <w:r w:rsidRPr="00825FAB">
        <w:rPr>
          <w:rFonts w:ascii="Arial" w:hAnsi="Arial"/>
          <w:szCs w:val="24"/>
          <w:rtl/>
        </w:rPr>
        <w:t xml:space="preserve"> </w:t>
      </w:r>
      <w:r w:rsidRPr="006336AE">
        <w:rPr>
          <w:rFonts w:ascii="Arial" w:hAnsi="Arial" w:hint="cs"/>
          <w:szCs w:val="24"/>
          <w:rtl/>
        </w:rPr>
        <w:t>למשרד</w:t>
      </w:r>
      <w:r>
        <w:rPr>
          <w:rFonts w:ascii="Arial" w:hAnsi="Arial" w:hint="cs"/>
          <w:szCs w:val="24"/>
          <w:rtl/>
        </w:rPr>
        <w:t xml:space="preserve"> בלבד </w:t>
      </w:r>
      <w:r w:rsidRPr="00752AB2">
        <w:rPr>
          <w:rFonts w:ascii="Arial" w:hAnsi="Arial" w:hint="eastAsia"/>
          <w:szCs w:val="24"/>
          <w:rtl/>
        </w:rPr>
        <w:t>תהא</w:t>
      </w:r>
      <w:r w:rsidRPr="00752AB2">
        <w:rPr>
          <w:rFonts w:ascii="Arial" w:hAnsi="Arial"/>
          <w:szCs w:val="24"/>
          <w:rtl/>
        </w:rPr>
        <w:t xml:space="preserve"> </w:t>
      </w:r>
      <w:r>
        <w:rPr>
          <w:rFonts w:ascii="Arial" w:hAnsi="Arial" w:hint="cs"/>
          <w:szCs w:val="24"/>
          <w:rtl/>
        </w:rPr>
        <w:t>ה</w:t>
      </w:r>
      <w:r w:rsidRPr="00752AB2">
        <w:rPr>
          <w:rFonts w:ascii="Arial" w:hAnsi="Arial"/>
          <w:szCs w:val="24"/>
          <w:rtl/>
        </w:rPr>
        <w:t xml:space="preserve">אופציה </w:t>
      </w:r>
      <w:r w:rsidRPr="00752AB2">
        <w:rPr>
          <w:rFonts w:ascii="Arial" w:hAnsi="Arial" w:hint="eastAsia"/>
          <w:szCs w:val="24"/>
          <w:rtl/>
        </w:rPr>
        <w:t>להאריך</w:t>
      </w:r>
      <w:r w:rsidRPr="00752AB2">
        <w:rPr>
          <w:rFonts w:ascii="Arial" w:hAnsi="Arial"/>
          <w:szCs w:val="24"/>
          <w:rtl/>
        </w:rPr>
        <w:t xml:space="preserve"> את תקופת ההסכם </w:t>
      </w:r>
      <w:r w:rsidRPr="00752AB2">
        <w:rPr>
          <w:rFonts w:ascii="Arial" w:hAnsi="Arial" w:hint="eastAsia"/>
          <w:szCs w:val="24"/>
          <w:rtl/>
        </w:rPr>
        <w:t>בתקופות</w:t>
      </w:r>
      <w:r w:rsidRPr="00752AB2">
        <w:rPr>
          <w:rFonts w:ascii="Arial" w:hAnsi="Arial"/>
          <w:szCs w:val="24"/>
          <w:rtl/>
        </w:rPr>
        <w:t xml:space="preserve"> נוספות עד</w:t>
      </w:r>
      <w:r>
        <w:rPr>
          <w:rFonts w:ascii="Arial" w:hAnsi="Arial" w:hint="cs"/>
          <w:szCs w:val="24"/>
          <w:rtl/>
        </w:rPr>
        <w:t xml:space="preserve"> לתקופה של</w:t>
      </w:r>
      <w:r w:rsidRPr="00752AB2">
        <w:rPr>
          <w:rFonts w:ascii="Arial" w:hAnsi="Arial"/>
          <w:szCs w:val="24"/>
          <w:rtl/>
        </w:rPr>
        <w:t xml:space="preserve"> </w:t>
      </w:r>
      <w:r w:rsidRPr="005C634B">
        <w:rPr>
          <w:rFonts w:ascii="Arial" w:hAnsi="Arial" w:hint="cs"/>
          <w:b/>
          <w:bCs/>
          <w:szCs w:val="24"/>
          <w:rtl/>
        </w:rPr>
        <w:t>חמש</w:t>
      </w:r>
      <w:r w:rsidRPr="005C634B">
        <w:rPr>
          <w:rFonts w:ascii="Arial" w:hAnsi="Arial"/>
          <w:b/>
          <w:bCs/>
          <w:szCs w:val="24"/>
          <w:rtl/>
        </w:rPr>
        <w:t xml:space="preserve"> </w:t>
      </w:r>
      <w:r w:rsidRPr="005C634B">
        <w:rPr>
          <w:rFonts w:ascii="Arial" w:hAnsi="Arial" w:hint="eastAsia"/>
          <w:b/>
          <w:bCs/>
          <w:szCs w:val="24"/>
          <w:rtl/>
        </w:rPr>
        <w:t>שנים</w:t>
      </w:r>
      <w:r w:rsidRPr="005C634B">
        <w:rPr>
          <w:rFonts w:ascii="Arial" w:hAnsi="Arial" w:hint="cs"/>
          <w:b/>
          <w:bCs/>
          <w:szCs w:val="24"/>
          <w:rtl/>
        </w:rPr>
        <w:t xml:space="preserve"> נוספות</w:t>
      </w:r>
      <w:r w:rsidRPr="005C634B">
        <w:rPr>
          <w:rFonts w:ascii="Arial" w:hAnsi="Arial"/>
          <w:b/>
          <w:bCs/>
          <w:szCs w:val="24"/>
          <w:rtl/>
        </w:rPr>
        <w:t>.</w:t>
      </w:r>
    </w:p>
    <w:p w:rsidR="00F22EDB" w:rsidRPr="00825FAB" w:rsidRDefault="00F22EDB" w:rsidP="00F22EDB">
      <w:pPr>
        <w:pStyle w:val="afb"/>
        <w:spacing w:line="360" w:lineRule="auto"/>
        <w:ind w:left="104"/>
        <w:jc w:val="both"/>
        <w:rPr>
          <w:rFonts w:ascii="Arial" w:hAnsi="Arial"/>
          <w:szCs w:val="24"/>
          <w:rtl/>
        </w:rPr>
      </w:pPr>
    </w:p>
    <w:p w:rsidR="00F22EDB" w:rsidRPr="00825FAB" w:rsidRDefault="00F22EDB" w:rsidP="00F22EDB">
      <w:pPr>
        <w:pStyle w:val="afb"/>
        <w:numPr>
          <w:ilvl w:val="0"/>
          <w:numId w:val="24"/>
        </w:numPr>
        <w:spacing w:line="360" w:lineRule="auto"/>
        <w:contextualSpacing w:val="0"/>
        <w:jc w:val="both"/>
        <w:rPr>
          <w:rFonts w:ascii="Arial" w:hAnsi="Arial"/>
          <w:b/>
          <w:bCs/>
          <w:szCs w:val="24"/>
          <w:u w:val="single"/>
          <w:rtl/>
        </w:rPr>
      </w:pPr>
      <w:r w:rsidRPr="00825FAB">
        <w:rPr>
          <w:rFonts w:ascii="Arial" w:hAnsi="Arial" w:hint="eastAsia"/>
          <w:b/>
          <w:bCs/>
          <w:szCs w:val="24"/>
          <w:u w:val="single"/>
          <w:rtl/>
        </w:rPr>
        <w:t>התמורה</w:t>
      </w:r>
    </w:p>
    <w:p w:rsidR="00F22EDB" w:rsidRDefault="00F22EDB" w:rsidP="00F22EDB">
      <w:pPr>
        <w:pStyle w:val="afb"/>
        <w:spacing w:line="360" w:lineRule="auto"/>
        <w:ind w:left="0"/>
        <w:jc w:val="both"/>
        <w:rPr>
          <w:rFonts w:ascii="Arial" w:hAnsi="Arial"/>
          <w:szCs w:val="24"/>
          <w:rtl/>
        </w:rPr>
      </w:pPr>
      <w:r w:rsidRPr="006336AE">
        <w:rPr>
          <w:rFonts w:ascii="Arial" w:hAnsi="Arial" w:hint="cs"/>
          <w:szCs w:val="24"/>
          <w:rtl/>
        </w:rPr>
        <w:t xml:space="preserve">עבור </w:t>
      </w:r>
      <w:r>
        <w:rPr>
          <w:rFonts w:ascii="Arial" w:hAnsi="Arial" w:hint="cs"/>
          <w:szCs w:val="24"/>
          <w:rtl/>
        </w:rPr>
        <w:t>מלוא</w:t>
      </w:r>
      <w:r w:rsidRPr="006336AE">
        <w:rPr>
          <w:rFonts w:ascii="Arial" w:hAnsi="Arial" w:hint="cs"/>
          <w:szCs w:val="24"/>
          <w:rtl/>
        </w:rPr>
        <w:t xml:space="preserve"> השירותים שהמציע נותן במסגרת הסכם זה, </w:t>
      </w:r>
      <w:r>
        <w:rPr>
          <w:rFonts w:ascii="Arial" w:hAnsi="Arial" w:hint="cs"/>
          <w:szCs w:val="24"/>
          <w:rtl/>
        </w:rPr>
        <w:t>לרבות</w:t>
      </w:r>
      <w:r w:rsidRPr="006336AE">
        <w:rPr>
          <w:rFonts w:ascii="Arial" w:hAnsi="Arial" w:hint="cs"/>
          <w:szCs w:val="24"/>
          <w:rtl/>
        </w:rPr>
        <w:t xml:space="preserve"> שירותי קליטת המלאי, רישום הדלק, החזרתו וכל שירות אחר הכרוך בהסכם זה, ינוכה ברישומים לזכות המדינה שיעור מסוים מכל כמות </w:t>
      </w:r>
      <w:r w:rsidRPr="00151897">
        <w:rPr>
          <w:rFonts w:ascii="Arial" w:hAnsi="Arial" w:hint="cs"/>
          <w:szCs w:val="24"/>
          <w:rtl/>
        </w:rPr>
        <w:t>של דלק שנתפשה. המציע יציע בהצעת המחיר את הכמות בליטרים אותה הוא ינכה מתוך כל 1</w:t>
      </w:r>
      <w:r>
        <w:rPr>
          <w:rFonts w:ascii="Arial" w:hAnsi="Arial" w:hint="cs"/>
          <w:szCs w:val="24"/>
          <w:rtl/>
        </w:rPr>
        <w:t>,</w:t>
      </w:r>
      <w:r w:rsidRPr="00151897">
        <w:rPr>
          <w:rFonts w:ascii="Arial" w:hAnsi="Arial" w:hint="cs"/>
          <w:szCs w:val="24"/>
          <w:rtl/>
        </w:rPr>
        <w:t>000 ליטר של דלק תפוס שהתקבל אצלו (להלן- כמות הניכוי), כתמורה על שירותיו לפי מכרז זה.</w:t>
      </w:r>
      <w:r>
        <w:rPr>
          <w:rFonts w:ascii="Arial" w:hAnsi="Arial" w:hint="cs"/>
          <w:szCs w:val="24"/>
          <w:rtl/>
        </w:rPr>
        <w:t xml:space="preserve"> </w:t>
      </w:r>
      <w:r w:rsidRPr="000D21C8">
        <w:rPr>
          <w:rFonts w:ascii="Arial" w:hAnsi="Arial"/>
          <w:szCs w:val="24"/>
          <w:rtl/>
        </w:rPr>
        <w:t>כל זאת כאמור בנספח ג'- הצעת המחיר.</w:t>
      </w:r>
    </w:p>
    <w:p w:rsidR="00F22EDB" w:rsidRPr="00151897" w:rsidRDefault="00F22EDB" w:rsidP="00F22EDB">
      <w:pPr>
        <w:pStyle w:val="afb"/>
        <w:spacing w:line="360" w:lineRule="auto"/>
        <w:ind w:left="-256"/>
        <w:jc w:val="both"/>
        <w:rPr>
          <w:rFonts w:ascii="Arial" w:hAnsi="Arial"/>
          <w:b/>
          <w:bCs/>
          <w:szCs w:val="24"/>
          <w:rtl/>
        </w:rPr>
      </w:pPr>
    </w:p>
    <w:p w:rsidR="00F22EDB" w:rsidRPr="00151897" w:rsidRDefault="00F22EDB" w:rsidP="00F22EDB">
      <w:pPr>
        <w:pStyle w:val="afb"/>
        <w:numPr>
          <w:ilvl w:val="0"/>
          <w:numId w:val="24"/>
        </w:numPr>
        <w:spacing w:line="360" w:lineRule="auto"/>
        <w:contextualSpacing w:val="0"/>
        <w:jc w:val="both"/>
        <w:rPr>
          <w:rFonts w:ascii="Arial" w:hAnsi="Arial"/>
          <w:b/>
          <w:bCs/>
          <w:szCs w:val="24"/>
          <w:u w:val="single"/>
          <w:rtl/>
        </w:rPr>
      </w:pPr>
      <w:r w:rsidRPr="00151897">
        <w:rPr>
          <w:rFonts w:ascii="Arial" w:hAnsi="Arial" w:hint="eastAsia"/>
          <w:b/>
          <w:bCs/>
          <w:szCs w:val="24"/>
          <w:u w:val="single"/>
          <w:rtl/>
        </w:rPr>
        <w:t>תנאי</w:t>
      </w:r>
      <w:r w:rsidRPr="00151897">
        <w:rPr>
          <w:rFonts w:ascii="Arial" w:hAnsi="Arial" w:hint="cs"/>
          <w:b/>
          <w:bCs/>
          <w:szCs w:val="24"/>
          <w:u w:val="single"/>
          <w:rtl/>
        </w:rPr>
        <w:t>ם</w:t>
      </w:r>
      <w:r w:rsidRPr="00151897">
        <w:rPr>
          <w:rFonts w:ascii="Arial" w:hAnsi="Arial"/>
          <w:b/>
          <w:bCs/>
          <w:szCs w:val="24"/>
          <w:u w:val="single"/>
          <w:rtl/>
        </w:rPr>
        <w:t xml:space="preserve"> </w:t>
      </w:r>
      <w:r w:rsidRPr="00151897">
        <w:rPr>
          <w:rFonts w:ascii="Arial" w:hAnsi="Arial" w:hint="eastAsia"/>
          <w:b/>
          <w:bCs/>
          <w:szCs w:val="24"/>
          <w:u w:val="single"/>
          <w:rtl/>
        </w:rPr>
        <w:t>מוקדמים</w:t>
      </w:r>
      <w:r w:rsidRPr="00151897">
        <w:rPr>
          <w:rFonts w:ascii="Arial" w:hAnsi="Arial"/>
          <w:b/>
          <w:bCs/>
          <w:szCs w:val="24"/>
          <w:u w:val="single"/>
          <w:rtl/>
        </w:rPr>
        <w:t xml:space="preserve"> </w:t>
      </w:r>
      <w:r w:rsidRPr="00151897">
        <w:rPr>
          <w:rFonts w:ascii="Arial" w:hAnsi="Arial" w:hint="eastAsia"/>
          <w:b/>
          <w:bCs/>
          <w:szCs w:val="24"/>
          <w:u w:val="single"/>
          <w:rtl/>
        </w:rPr>
        <w:t>להשתתפות</w:t>
      </w:r>
      <w:r w:rsidRPr="00151897">
        <w:rPr>
          <w:rFonts w:ascii="Arial" w:hAnsi="Arial"/>
          <w:b/>
          <w:bCs/>
          <w:szCs w:val="24"/>
          <w:u w:val="single"/>
          <w:rtl/>
        </w:rPr>
        <w:t xml:space="preserve"> </w:t>
      </w:r>
      <w:r w:rsidRPr="00151897">
        <w:rPr>
          <w:rFonts w:ascii="Arial" w:hAnsi="Arial" w:hint="eastAsia"/>
          <w:b/>
          <w:bCs/>
          <w:szCs w:val="24"/>
          <w:u w:val="single"/>
          <w:rtl/>
        </w:rPr>
        <w:t>במכרז</w:t>
      </w:r>
      <w:r w:rsidRPr="00151897">
        <w:rPr>
          <w:rFonts w:ascii="Arial" w:hAnsi="Arial"/>
          <w:b/>
          <w:bCs/>
          <w:szCs w:val="24"/>
          <w:u w:val="single"/>
          <w:rtl/>
        </w:rPr>
        <w:t xml:space="preserve"> (</w:t>
      </w:r>
      <w:r w:rsidRPr="00151897">
        <w:rPr>
          <w:rFonts w:ascii="Arial" w:hAnsi="Arial" w:hint="cs"/>
          <w:b/>
          <w:bCs/>
          <w:szCs w:val="24"/>
          <w:u w:val="single"/>
          <w:rtl/>
        </w:rPr>
        <w:t>תנאי סף</w:t>
      </w:r>
      <w:r w:rsidRPr="00151897">
        <w:rPr>
          <w:rFonts w:ascii="Arial" w:hAnsi="Arial"/>
          <w:b/>
          <w:bCs/>
          <w:szCs w:val="24"/>
          <w:u w:val="single"/>
          <w:rtl/>
        </w:rPr>
        <w:t>)</w:t>
      </w:r>
    </w:p>
    <w:p w:rsidR="00F22EDB" w:rsidRPr="00151897" w:rsidRDefault="00F22EDB" w:rsidP="00F22EDB">
      <w:pPr>
        <w:spacing w:line="360" w:lineRule="auto"/>
        <w:ind w:left="199" w:hanging="199"/>
        <w:jc w:val="both"/>
        <w:rPr>
          <w:rFonts w:ascii="Arial" w:hAnsi="Arial"/>
          <w:b/>
          <w:bCs/>
          <w:szCs w:val="24"/>
          <w:u w:val="single"/>
          <w:rtl/>
        </w:rPr>
      </w:pPr>
    </w:p>
    <w:p w:rsidR="00F22EDB" w:rsidRPr="000D21C8" w:rsidRDefault="00F22EDB" w:rsidP="00F22EDB">
      <w:pPr>
        <w:pStyle w:val="afb"/>
        <w:numPr>
          <w:ilvl w:val="1"/>
          <w:numId w:val="24"/>
        </w:numPr>
        <w:spacing w:line="360" w:lineRule="auto"/>
        <w:contextualSpacing w:val="0"/>
        <w:jc w:val="both"/>
        <w:rPr>
          <w:rFonts w:ascii="Arial" w:hAnsi="Arial"/>
          <w:b/>
          <w:bCs/>
          <w:szCs w:val="24"/>
          <w:u w:val="single"/>
        </w:rPr>
      </w:pPr>
      <w:r w:rsidRPr="00151897">
        <w:rPr>
          <w:rFonts w:ascii="Arial" w:hAnsi="Arial"/>
          <w:b/>
          <w:bCs/>
          <w:szCs w:val="24"/>
          <w:u w:val="single"/>
          <w:rtl/>
        </w:rPr>
        <w:t xml:space="preserve">תנאי </w:t>
      </w:r>
      <w:r w:rsidRPr="00151897">
        <w:rPr>
          <w:rFonts w:ascii="Arial" w:hAnsi="Arial" w:hint="eastAsia"/>
          <w:b/>
          <w:bCs/>
          <w:szCs w:val="24"/>
          <w:u w:val="single"/>
          <w:rtl/>
        </w:rPr>
        <w:t>סף</w:t>
      </w:r>
      <w:r w:rsidRPr="00151897">
        <w:rPr>
          <w:rFonts w:ascii="Arial" w:hAnsi="Arial"/>
          <w:b/>
          <w:bCs/>
          <w:szCs w:val="24"/>
          <w:u w:val="single"/>
          <w:rtl/>
        </w:rPr>
        <w:t xml:space="preserve"> </w:t>
      </w:r>
      <w:r w:rsidRPr="000D21C8">
        <w:rPr>
          <w:rFonts w:ascii="Arial" w:hAnsi="Arial" w:hint="eastAsia"/>
          <w:b/>
          <w:bCs/>
          <w:szCs w:val="24"/>
          <w:u w:val="single"/>
          <w:rtl/>
        </w:rPr>
        <w:t>מקצועיים</w:t>
      </w:r>
      <w:r w:rsidRPr="000D21C8">
        <w:rPr>
          <w:rFonts w:ascii="Arial" w:hAnsi="Arial"/>
          <w:b/>
          <w:bCs/>
          <w:szCs w:val="24"/>
          <w:u w:val="single"/>
          <w:rtl/>
        </w:rPr>
        <w:t xml:space="preserve"> לצורך הגשת הצעה במסלול א' כמפורט לעיל </w:t>
      </w:r>
    </w:p>
    <w:p w:rsidR="00F22EDB" w:rsidRPr="000D21C8" w:rsidRDefault="00F22EDB" w:rsidP="00F22EDB">
      <w:pPr>
        <w:pStyle w:val="afb"/>
        <w:spacing w:line="360" w:lineRule="auto"/>
        <w:ind w:left="794"/>
        <w:jc w:val="both"/>
        <w:rPr>
          <w:rFonts w:ascii="Arial" w:hAnsi="Arial"/>
          <w:szCs w:val="24"/>
        </w:rPr>
      </w:pPr>
    </w:p>
    <w:p w:rsidR="00F22EDB" w:rsidRPr="000D21C8" w:rsidRDefault="00F22EDB" w:rsidP="00F22EDB">
      <w:pPr>
        <w:pStyle w:val="afb"/>
        <w:numPr>
          <w:ilvl w:val="2"/>
          <w:numId w:val="24"/>
        </w:numPr>
        <w:spacing w:line="360" w:lineRule="auto"/>
        <w:contextualSpacing w:val="0"/>
        <w:jc w:val="both"/>
        <w:rPr>
          <w:rFonts w:ascii="Arial" w:hAnsi="Arial"/>
          <w:szCs w:val="24"/>
        </w:rPr>
      </w:pPr>
      <w:r w:rsidRPr="00151897">
        <w:rPr>
          <w:rFonts w:ascii="Arial" w:hAnsi="Arial" w:hint="cs"/>
          <w:szCs w:val="24"/>
          <w:rtl/>
        </w:rPr>
        <w:t>המציע הינו בעל מיכול של לפחות 1,000 קילו</w:t>
      </w:r>
      <w:r>
        <w:rPr>
          <w:rFonts w:ascii="Arial" w:hAnsi="Arial" w:hint="cs"/>
          <w:szCs w:val="24"/>
          <w:rtl/>
        </w:rPr>
        <w:t>-</w:t>
      </w:r>
      <w:r w:rsidRPr="00151897">
        <w:rPr>
          <w:rFonts w:ascii="Arial" w:hAnsi="Arial" w:hint="cs"/>
          <w:szCs w:val="24"/>
          <w:rtl/>
        </w:rPr>
        <w:t>ליטר</w:t>
      </w:r>
      <w:r>
        <w:rPr>
          <w:rFonts w:ascii="Arial" w:hAnsi="Arial" w:hint="cs"/>
          <w:szCs w:val="24"/>
          <w:rtl/>
        </w:rPr>
        <w:t xml:space="preserve"> באתר אחד,</w:t>
      </w:r>
      <w:r w:rsidRPr="00151897">
        <w:rPr>
          <w:rFonts w:ascii="Arial" w:hAnsi="Arial" w:hint="cs"/>
          <w:szCs w:val="24"/>
          <w:rtl/>
        </w:rPr>
        <w:t xml:space="preserve"> </w:t>
      </w:r>
      <w:r w:rsidRPr="000D21C8">
        <w:rPr>
          <w:rFonts w:ascii="Arial" w:hAnsi="Arial" w:hint="eastAsia"/>
          <w:szCs w:val="24"/>
          <w:rtl/>
        </w:rPr>
        <w:t>לבנזין</w:t>
      </w:r>
      <w:r w:rsidRPr="000D21C8">
        <w:rPr>
          <w:rFonts w:ascii="Arial" w:hAnsi="Arial"/>
          <w:szCs w:val="24"/>
          <w:rtl/>
        </w:rPr>
        <w:t xml:space="preserve"> </w:t>
      </w:r>
      <w:r w:rsidRPr="000D21C8">
        <w:rPr>
          <w:rFonts w:ascii="Arial" w:hAnsi="Arial" w:hint="eastAsia"/>
          <w:szCs w:val="24"/>
          <w:rtl/>
        </w:rPr>
        <w:t>וסולר</w:t>
      </w:r>
      <w:r w:rsidRPr="000D21C8">
        <w:rPr>
          <w:rFonts w:ascii="Arial" w:hAnsi="Arial"/>
          <w:szCs w:val="24"/>
          <w:rtl/>
        </w:rPr>
        <w:t xml:space="preserve"> </w:t>
      </w:r>
      <w:r w:rsidRPr="000D21C8">
        <w:rPr>
          <w:rFonts w:ascii="Arial" w:hAnsi="Arial" w:hint="eastAsia"/>
          <w:szCs w:val="24"/>
          <w:rtl/>
        </w:rPr>
        <w:t>תחבורה</w:t>
      </w:r>
      <w:r w:rsidRPr="000D21C8">
        <w:rPr>
          <w:rFonts w:ascii="Arial" w:hAnsi="Arial"/>
          <w:szCs w:val="24"/>
          <w:rtl/>
        </w:rPr>
        <w:t>.</w:t>
      </w:r>
    </w:p>
    <w:p w:rsidR="00F22EDB" w:rsidRPr="000D21C8" w:rsidRDefault="00F22EDB" w:rsidP="00F22EDB">
      <w:pPr>
        <w:pStyle w:val="afb"/>
        <w:numPr>
          <w:ilvl w:val="2"/>
          <w:numId w:val="24"/>
        </w:numPr>
        <w:spacing w:line="360" w:lineRule="auto"/>
        <w:contextualSpacing w:val="0"/>
        <w:jc w:val="both"/>
        <w:rPr>
          <w:rFonts w:ascii="Arial" w:hAnsi="Arial"/>
          <w:b/>
          <w:bCs/>
          <w:szCs w:val="24"/>
          <w:u w:val="single"/>
        </w:rPr>
      </w:pPr>
      <w:r w:rsidRPr="000D21C8">
        <w:rPr>
          <w:rFonts w:ascii="Arial" w:hAnsi="Arial" w:hint="eastAsia"/>
          <w:szCs w:val="24"/>
          <w:rtl/>
        </w:rPr>
        <w:t>המציע</w:t>
      </w:r>
      <w:r w:rsidRPr="000D21C8">
        <w:rPr>
          <w:rFonts w:ascii="Arial" w:hAnsi="Arial"/>
          <w:szCs w:val="24"/>
          <w:rtl/>
        </w:rPr>
        <w:t xml:space="preserve"> הינו </w:t>
      </w:r>
      <w:r w:rsidRPr="000D21C8">
        <w:rPr>
          <w:rFonts w:ascii="Arial" w:hAnsi="Arial" w:hint="eastAsia"/>
          <w:szCs w:val="24"/>
          <w:rtl/>
        </w:rPr>
        <w:t>בעל</w:t>
      </w:r>
      <w:r w:rsidRPr="000D21C8">
        <w:rPr>
          <w:rFonts w:ascii="Arial" w:hAnsi="Arial"/>
          <w:szCs w:val="24"/>
          <w:rtl/>
        </w:rPr>
        <w:t xml:space="preserve"> </w:t>
      </w:r>
      <w:r w:rsidRPr="000D21C8">
        <w:rPr>
          <w:rFonts w:ascii="Arial" w:hAnsi="Arial" w:hint="eastAsia"/>
          <w:szCs w:val="24"/>
          <w:rtl/>
        </w:rPr>
        <w:t>יכולת</w:t>
      </w:r>
      <w:r w:rsidRPr="000D21C8">
        <w:rPr>
          <w:rFonts w:ascii="Arial" w:hAnsi="Arial"/>
          <w:szCs w:val="24"/>
          <w:rtl/>
        </w:rPr>
        <w:t xml:space="preserve"> </w:t>
      </w:r>
      <w:r w:rsidRPr="000D21C8">
        <w:rPr>
          <w:rFonts w:ascii="Arial" w:hAnsi="Arial" w:hint="eastAsia"/>
          <w:szCs w:val="24"/>
          <w:rtl/>
        </w:rPr>
        <w:t>קליטה</w:t>
      </w:r>
      <w:r w:rsidRPr="000D21C8">
        <w:rPr>
          <w:rFonts w:ascii="Arial" w:hAnsi="Arial"/>
          <w:szCs w:val="24"/>
          <w:rtl/>
        </w:rPr>
        <w:t xml:space="preserve"> </w:t>
      </w:r>
      <w:r w:rsidRPr="000D21C8">
        <w:rPr>
          <w:rFonts w:ascii="Arial" w:hAnsi="Arial" w:hint="eastAsia"/>
          <w:szCs w:val="24"/>
          <w:rtl/>
        </w:rPr>
        <w:t>של</w:t>
      </w:r>
      <w:r w:rsidRPr="000D21C8">
        <w:rPr>
          <w:rFonts w:ascii="Arial" w:hAnsi="Arial"/>
          <w:szCs w:val="24"/>
          <w:rtl/>
        </w:rPr>
        <w:t xml:space="preserve"> </w:t>
      </w:r>
      <w:r w:rsidRPr="000D21C8">
        <w:rPr>
          <w:rFonts w:ascii="Arial" w:hAnsi="Arial" w:hint="eastAsia"/>
          <w:szCs w:val="24"/>
          <w:rtl/>
        </w:rPr>
        <w:t>דלק</w:t>
      </w:r>
      <w:r w:rsidRPr="000D21C8">
        <w:rPr>
          <w:rFonts w:ascii="Arial" w:hAnsi="Arial"/>
          <w:szCs w:val="24"/>
          <w:rtl/>
        </w:rPr>
        <w:t xml:space="preserve"> </w:t>
      </w:r>
      <w:r w:rsidRPr="000D21C8">
        <w:rPr>
          <w:rFonts w:ascii="Arial" w:hAnsi="Arial" w:hint="eastAsia"/>
          <w:szCs w:val="24"/>
          <w:rtl/>
        </w:rPr>
        <w:t>ממכליות</w:t>
      </w:r>
      <w:r w:rsidRPr="000D21C8">
        <w:rPr>
          <w:rFonts w:ascii="Arial" w:hAnsi="Arial"/>
          <w:szCs w:val="24"/>
          <w:rtl/>
        </w:rPr>
        <w:t xml:space="preserve"> </w:t>
      </w:r>
      <w:r w:rsidRPr="000D21C8">
        <w:rPr>
          <w:rFonts w:ascii="Arial" w:hAnsi="Arial" w:hint="eastAsia"/>
          <w:szCs w:val="24"/>
          <w:rtl/>
        </w:rPr>
        <w:t>כביש</w:t>
      </w:r>
      <w:r>
        <w:rPr>
          <w:rFonts w:ascii="Arial" w:hAnsi="Arial" w:hint="cs"/>
          <w:szCs w:val="24"/>
          <w:rtl/>
        </w:rPr>
        <w:t>.</w:t>
      </w:r>
    </w:p>
    <w:p w:rsidR="00F22EDB" w:rsidRPr="00151897" w:rsidRDefault="00F22EDB" w:rsidP="00F22EDB">
      <w:pPr>
        <w:pStyle w:val="afb"/>
        <w:numPr>
          <w:ilvl w:val="2"/>
          <w:numId w:val="24"/>
        </w:numPr>
        <w:spacing w:line="360" w:lineRule="auto"/>
        <w:contextualSpacing w:val="0"/>
        <w:jc w:val="both"/>
        <w:rPr>
          <w:rFonts w:ascii="Arial" w:hAnsi="Arial"/>
          <w:b/>
          <w:bCs/>
          <w:szCs w:val="24"/>
          <w:u w:val="single"/>
        </w:rPr>
      </w:pPr>
      <w:r w:rsidRPr="000D21C8">
        <w:rPr>
          <w:rFonts w:ascii="Arial" w:hAnsi="Arial"/>
          <w:szCs w:val="24"/>
          <w:rtl/>
        </w:rPr>
        <w:t xml:space="preserve"> </w:t>
      </w:r>
      <w:r>
        <w:rPr>
          <w:rFonts w:ascii="Arial" w:hAnsi="Arial" w:hint="cs"/>
          <w:szCs w:val="24"/>
          <w:rtl/>
        </w:rPr>
        <w:t xml:space="preserve">המציע הינו </w:t>
      </w:r>
      <w:r w:rsidRPr="000D21C8">
        <w:rPr>
          <w:rFonts w:ascii="Arial" w:hAnsi="Arial" w:hint="eastAsia"/>
          <w:szCs w:val="24"/>
          <w:rtl/>
        </w:rPr>
        <w:t>בעל</w:t>
      </w:r>
      <w:r w:rsidRPr="000D21C8">
        <w:rPr>
          <w:rFonts w:ascii="Arial" w:hAnsi="Arial"/>
          <w:szCs w:val="24"/>
          <w:rtl/>
        </w:rPr>
        <w:t xml:space="preserve"> כושר </w:t>
      </w:r>
      <w:r w:rsidRPr="000D21C8">
        <w:rPr>
          <w:rFonts w:ascii="Arial" w:hAnsi="Arial" w:hint="eastAsia"/>
          <w:szCs w:val="24"/>
          <w:rtl/>
        </w:rPr>
        <w:t>קליטה</w:t>
      </w:r>
      <w:r w:rsidRPr="000D21C8">
        <w:rPr>
          <w:rFonts w:ascii="Arial" w:hAnsi="Arial"/>
          <w:szCs w:val="24"/>
          <w:rtl/>
        </w:rPr>
        <w:t xml:space="preserve"> ואחסון</w:t>
      </w:r>
      <w:r>
        <w:rPr>
          <w:rFonts w:ascii="Arial" w:hAnsi="Arial" w:hint="cs"/>
          <w:szCs w:val="24"/>
          <w:rtl/>
        </w:rPr>
        <w:t xml:space="preserve"> ביום, באתר אחד,</w:t>
      </w:r>
      <w:r w:rsidRPr="000D21C8">
        <w:rPr>
          <w:rFonts w:ascii="Arial" w:hAnsi="Arial"/>
          <w:szCs w:val="24"/>
          <w:rtl/>
        </w:rPr>
        <w:t xml:space="preserve"> של </w:t>
      </w:r>
      <w:r>
        <w:rPr>
          <w:rFonts w:ascii="Arial" w:hAnsi="Arial" w:hint="cs"/>
          <w:szCs w:val="24"/>
          <w:rtl/>
        </w:rPr>
        <w:t>200</w:t>
      </w:r>
      <w:r w:rsidRPr="000D21C8">
        <w:rPr>
          <w:rFonts w:ascii="Arial" w:hAnsi="Arial"/>
          <w:szCs w:val="24"/>
          <w:rtl/>
        </w:rPr>
        <w:t xml:space="preserve"> קילו-ליטר </w:t>
      </w:r>
      <w:r w:rsidRPr="00151897">
        <w:rPr>
          <w:rFonts w:ascii="Arial" w:hAnsi="Arial" w:hint="cs"/>
          <w:szCs w:val="24"/>
          <w:rtl/>
        </w:rPr>
        <w:t>בנזין וסולר תחבורה</w:t>
      </w:r>
      <w:r>
        <w:rPr>
          <w:rFonts w:ascii="Arial" w:hAnsi="Arial" w:hint="cs"/>
          <w:szCs w:val="24"/>
          <w:rtl/>
        </w:rPr>
        <w:t>, בהתראה של 4 שעות ביום עסקים</w:t>
      </w:r>
      <w:r w:rsidRPr="00151897">
        <w:rPr>
          <w:rFonts w:ascii="Arial" w:hAnsi="Arial" w:hint="cs"/>
          <w:szCs w:val="24"/>
          <w:rtl/>
        </w:rPr>
        <w:t xml:space="preserve">. </w:t>
      </w:r>
    </w:p>
    <w:p w:rsidR="00F22EDB" w:rsidRPr="00151897" w:rsidRDefault="00F22EDB" w:rsidP="00F22EDB">
      <w:pPr>
        <w:pStyle w:val="afb"/>
        <w:numPr>
          <w:ilvl w:val="2"/>
          <w:numId w:val="24"/>
        </w:numPr>
        <w:spacing w:line="360" w:lineRule="auto"/>
        <w:contextualSpacing w:val="0"/>
        <w:jc w:val="both"/>
        <w:rPr>
          <w:rFonts w:ascii="Arial" w:hAnsi="Arial"/>
          <w:b/>
          <w:bCs/>
          <w:szCs w:val="24"/>
          <w:u w:val="single"/>
        </w:rPr>
      </w:pPr>
      <w:r w:rsidRPr="00151897">
        <w:rPr>
          <w:rFonts w:ascii="Arial" w:hAnsi="Arial" w:hint="cs"/>
          <w:szCs w:val="24"/>
          <w:rtl/>
        </w:rPr>
        <w:t>המציע הינו</w:t>
      </w:r>
      <w:r w:rsidRPr="00151897">
        <w:rPr>
          <w:rFonts w:ascii="Arial" w:hAnsi="Arial"/>
          <w:szCs w:val="24"/>
          <w:rtl/>
        </w:rPr>
        <w:t xml:space="preserve"> </w:t>
      </w:r>
      <w:r w:rsidRPr="00151897">
        <w:rPr>
          <w:rFonts w:ascii="Arial" w:hAnsi="Arial" w:hint="cs"/>
          <w:szCs w:val="24"/>
          <w:rtl/>
        </w:rPr>
        <w:t>בעל כושר ניפוק למכלית</w:t>
      </w:r>
      <w:r>
        <w:rPr>
          <w:rFonts w:ascii="Arial" w:hAnsi="Arial" w:hint="cs"/>
          <w:szCs w:val="24"/>
          <w:rtl/>
        </w:rPr>
        <w:t xml:space="preserve">, </w:t>
      </w:r>
      <w:r w:rsidRPr="00151897">
        <w:rPr>
          <w:rFonts w:ascii="Arial" w:hAnsi="Arial" w:hint="cs"/>
          <w:szCs w:val="24"/>
          <w:rtl/>
        </w:rPr>
        <w:t>של כל אחד מן המוצרים האמורים, בכמות של 100 קילו-ליטר</w:t>
      </w:r>
      <w:r>
        <w:rPr>
          <w:rFonts w:ascii="Arial" w:hAnsi="Arial" w:hint="cs"/>
          <w:szCs w:val="24"/>
          <w:rtl/>
        </w:rPr>
        <w:t xml:space="preserve"> במתקן אחד,</w:t>
      </w:r>
      <w:r w:rsidRPr="00151897">
        <w:rPr>
          <w:rFonts w:ascii="Arial" w:hAnsi="Arial" w:hint="cs"/>
          <w:szCs w:val="24"/>
          <w:rtl/>
        </w:rPr>
        <w:t xml:space="preserve"> בהתראה מראש של שבוע</w:t>
      </w:r>
      <w:r>
        <w:rPr>
          <w:rFonts w:ascii="Arial" w:hAnsi="Arial" w:hint="cs"/>
          <w:szCs w:val="24"/>
          <w:rtl/>
        </w:rPr>
        <w:t xml:space="preserve"> קלנדרי</w:t>
      </w:r>
      <w:r w:rsidRPr="00151897">
        <w:rPr>
          <w:rFonts w:ascii="Arial" w:hAnsi="Arial" w:hint="cs"/>
          <w:szCs w:val="24"/>
          <w:rtl/>
        </w:rPr>
        <w:t>.</w:t>
      </w:r>
    </w:p>
    <w:p w:rsidR="00F22EDB" w:rsidRDefault="00F22EDB" w:rsidP="00F22EDB">
      <w:pPr>
        <w:pStyle w:val="afb"/>
        <w:numPr>
          <w:ilvl w:val="2"/>
          <w:numId w:val="24"/>
        </w:numPr>
        <w:spacing w:line="360" w:lineRule="auto"/>
        <w:contextualSpacing w:val="0"/>
        <w:jc w:val="both"/>
        <w:rPr>
          <w:rFonts w:ascii="Arial" w:hAnsi="Arial"/>
          <w:szCs w:val="24"/>
        </w:rPr>
      </w:pPr>
      <w:r w:rsidRPr="00151897">
        <w:rPr>
          <w:rFonts w:ascii="Arial" w:hAnsi="Arial" w:hint="cs"/>
          <w:szCs w:val="24"/>
          <w:rtl/>
        </w:rPr>
        <w:t>המציע הינו</w:t>
      </w:r>
      <w:r w:rsidRPr="00151897">
        <w:rPr>
          <w:rFonts w:ascii="Arial" w:hAnsi="Arial"/>
          <w:szCs w:val="24"/>
          <w:rtl/>
        </w:rPr>
        <w:t xml:space="preserve"> </w:t>
      </w:r>
      <w:r w:rsidRPr="00151897">
        <w:rPr>
          <w:rFonts w:ascii="Arial" w:hAnsi="Arial" w:hint="cs"/>
          <w:szCs w:val="24"/>
          <w:rtl/>
        </w:rPr>
        <w:t>בעל יכולת למדוד את כמות הדלק שיידרש לקלוט במתקניו</w:t>
      </w:r>
      <w:r>
        <w:rPr>
          <w:rFonts w:ascii="Arial" w:hAnsi="Arial" w:hint="cs"/>
          <w:szCs w:val="24"/>
          <w:rtl/>
        </w:rPr>
        <w:t xml:space="preserve"> באופן </w:t>
      </w:r>
      <w:proofErr w:type="spellStart"/>
      <w:r>
        <w:rPr>
          <w:rFonts w:ascii="Arial" w:hAnsi="Arial" w:hint="cs"/>
          <w:szCs w:val="24"/>
          <w:rtl/>
        </w:rPr>
        <w:t>מדוייק</w:t>
      </w:r>
      <w:proofErr w:type="spellEnd"/>
      <w:r>
        <w:rPr>
          <w:rFonts w:ascii="Arial" w:hAnsi="Arial" w:hint="cs"/>
          <w:szCs w:val="24"/>
          <w:rtl/>
        </w:rPr>
        <w:t xml:space="preserve"> ומקובל.</w:t>
      </w:r>
    </w:p>
    <w:p w:rsidR="00F22EDB" w:rsidRDefault="00F22EDB" w:rsidP="00F22EDB">
      <w:pPr>
        <w:pStyle w:val="afb"/>
        <w:numPr>
          <w:ilvl w:val="2"/>
          <w:numId w:val="24"/>
        </w:numPr>
        <w:spacing w:line="360" w:lineRule="auto"/>
        <w:contextualSpacing w:val="0"/>
        <w:jc w:val="both"/>
        <w:rPr>
          <w:rFonts w:ascii="Arial" w:hAnsi="Arial"/>
          <w:szCs w:val="24"/>
        </w:rPr>
      </w:pPr>
      <w:r w:rsidRPr="005C593F">
        <w:rPr>
          <w:rFonts w:ascii="Arial" w:hAnsi="Arial"/>
          <w:szCs w:val="24"/>
          <w:rtl/>
        </w:rPr>
        <w:t>לצורך הוכחת עמידתו בתנאי סף אלו,</w:t>
      </w:r>
      <w:r w:rsidRPr="005C593F">
        <w:rPr>
          <w:rFonts w:ascii="Arial" w:hAnsi="Arial" w:hint="cs"/>
          <w:szCs w:val="24"/>
          <w:rtl/>
        </w:rPr>
        <w:t xml:space="preserve"> </w:t>
      </w:r>
      <w:r w:rsidRPr="005C593F">
        <w:rPr>
          <w:rFonts w:ascii="Arial" w:hAnsi="Arial"/>
          <w:szCs w:val="24"/>
          <w:rtl/>
        </w:rPr>
        <w:t>על  המציע ל</w:t>
      </w:r>
      <w:r w:rsidRPr="005C593F">
        <w:rPr>
          <w:rFonts w:ascii="Arial" w:hAnsi="Arial" w:hint="cs"/>
          <w:szCs w:val="24"/>
          <w:rtl/>
        </w:rPr>
        <w:t>ה</w:t>
      </w:r>
      <w:r w:rsidRPr="005C593F">
        <w:rPr>
          <w:rFonts w:ascii="Arial" w:hAnsi="Arial"/>
          <w:szCs w:val="24"/>
          <w:rtl/>
        </w:rPr>
        <w:t xml:space="preserve">צהיר על כך בתצהיר מאושר כדין, כנוסחו בנספח </w:t>
      </w:r>
      <w:r w:rsidRPr="005C593F">
        <w:rPr>
          <w:rFonts w:ascii="Arial" w:hAnsi="Arial" w:hint="cs"/>
          <w:szCs w:val="24"/>
          <w:rtl/>
        </w:rPr>
        <w:t>א'</w:t>
      </w:r>
      <w:r w:rsidRPr="005C593F">
        <w:rPr>
          <w:rFonts w:ascii="Arial" w:hAnsi="Arial"/>
          <w:szCs w:val="24"/>
          <w:rtl/>
        </w:rPr>
        <w:t xml:space="preserve"> להלן. </w:t>
      </w:r>
    </w:p>
    <w:p w:rsidR="00F22EDB" w:rsidRPr="005C593F" w:rsidRDefault="00F22EDB" w:rsidP="00F22EDB">
      <w:pPr>
        <w:pStyle w:val="afb"/>
        <w:spacing w:line="360" w:lineRule="auto"/>
        <w:ind w:left="794"/>
        <w:jc w:val="both"/>
        <w:rPr>
          <w:rFonts w:ascii="Arial" w:hAnsi="Arial"/>
          <w:szCs w:val="24"/>
        </w:rPr>
      </w:pPr>
    </w:p>
    <w:p w:rsidR="00F22EDB" w:rsidRPr="005C593F" w:rsidRDefault="00F22EDB" w:rsidP="00F22EDB">
      <w:pPr>
        <w:pStyle w:val="afb"/>
        <w:numPr>
          <w:ilvl w:val="1"/>
          <w:numId w:val="24"/>
        </w:numPr>
        <w:spacing w:line="360" w:lineRule="auto"/>
        <w:contextualSpacing w:val="0"/>
        <w:jc w:val="both"/>
        <w:rPr>
          <w:rFonts w:ascii="Arial" w:hAnsi="Arial"/>
          <w:szCs w:val="24"/>
        </w:rPr>
      </w:pPr>
      <w:r w:rsidRPr="005C593F">
        <w:rPr>
          <w:rFonts w:ascii="Arial" w:hAnsi="Arial"/>
          <w:b/>
          <w:bCs/>
          <w:szCs w:val="24"/>
          <w:u w:val="single"/>
          <w:rtl/>
        </w:rPr>
        <w:t xml:space="preserve">תנאי </w:t>
      </w:r>
      <w:r w:rsidRPr="005C593F">
        <w:rPr>
          <w:rFonts w:ascii="Arial" w:hAnsi="Arial" w:hint="eastAsia"/>
          <w:b/>
          <w:bCs/>
          <w:szCs w:val="24"/>
          <w:u w:val="single"/>
          <w:rtl/>
        </w:rPr>
        <w:t>סף</w:t>
      </w:r>
      <w:r w:rsidRPr="005C593F">
        <w:rPr>
          <w:rFonts w:ascii="Arial" w:hAnsi="Arial"/>
          <w:b/>
          <w:bCs/>
          <w:szCs w:val="24"/>
          <w:u w:val="single"/>
          <w:rtl/>
        </w:rPr>
        <w:t xml:space="preserve"> </w:t>
      </w:r>
      <w:r w:rsidRPr="005C593F">
        <w:rPr>
          <w:rFonts w:ascii="Arial" w:hAnsi="Arial" w:hint="eastAsia"/>
          <w:b/>
          <w:bCs/>
          <w:szCs w:val="24"/>
          <w:u w:val="single"/>
          <w:rtl/>
        </w:rPr>
        <w:t>מקצועיים</w:t>
      </w:r>
      <w:r w:rsidRPr="005C593F">
        <w:rPr>
          <w:rFonts w:ascii="Arial" w:hAnsi="Arial" w:hint="cs"/>
          <w:b/>
          <w:bCs/>
          <w:szCs w:val="24"/>
          <w:u w:val="single"/>
          <w:rtl/>
        </w:rPr>
        <w:t xml:space="preserve"> לצורך הגשת הצעה במסלול ב' כמפורט לעיל</w:t>
      </w:r>
      <w:r>
        <w:rPr>
          <w:rFonts w:ascii="Arial" w:hAnsi="Arial" w:hint="cs"/>
          <w:b/>
          <w:bCs/>
          <w:szCs w:val="24"/>
          <w:u w:val="single"/>
          <w:rtl/>
        </w:rPr>
        <w:t>:</w:t>
      </w:r>
      <w:r w:rsidRPr="005C593F">
        <w:rPr>
          <w:rFonts w:ascii="Arial" w:hAnsi="Arial" w:hint="cs"/>
          <w:b/>
          <w:bCs/>
          <w:szCs w:val="24"/>
          <w:u w:val="single"/>
          <w:rtl/>
        </w:rPr>
        <w:t xml:space="preserve"> </w:t>
      </w:r>
    </w:p>
    <w:p w:rsidR="00F22EDB" w:rsidRPr="004857E7" w:rsidRDefault="00F22EDB" w:rsidP="00F22EDB">
      <w:pPr>
        <w:pStyle w:val="afb"/>
        <w:spacing w:line="360" w:lineRule="auto"/>
        <w:ind w:left="794"/>
        <w:jc w:val="both"/>
        <w:rPr>
          <w:rFonts w:ascii="Arial" w:hAnsi="Arial"/>
          <w:b/>
          <w:bCs/>
          <w:szCs w:val="24"/>
          <w:u w:val="single"/>
          <w:rtl/>
        </w:rPr>
      </w:pPr>
    </w:p>
    <w:p w:rsidR="00F22EDB" w:rsidRPr="00151897" w:rsidRDefault="00F22EDB" w:rsidP="00F22EDB">
      <w:pPr>
        <w:pStyle w:val="afb"/>
        <w:numPr>
          <w:ilvl w:val="2"/>
          <w:numId w:val="24"/>
        </w:numPr>
        <w:spacing w:line="360" w:lineRule="auto"/>
        <w:contextualSpacing w:val="0"/>
        <w:jc w:val="both"/>
        <w:rPr>
          <w:rFonts w:ascii="Arial" w:hAnsi="Arial"/>
          <w:b/>
          <w:bCs/>
          <w:szCs w:val="24"/>
          <w:u w:val="single"/>
        </w:rPr>
      </w:pPr>
      <w:r w:rsidRPr="00151897">
        <w:rPr>
          <w:rFonts w:ascii="Arial" w:hAnsi="Arial" w:hint="cs"/>
          <w:szCs w:val="24"/>
          <w:rtl/>
        </w:rPr>
        <w:t>המציע הינו בעל מיכול של לפחות 1,000 קילו</w:t>
      </w:r>
      <w:r>
        <w:rPr>
          <w:rFonts w:ascii="Arial" w:hAnsi="Arial" w:hint="cs"/>
          <w:szCs w:val="24"/>
          <w:rtl/>
        </w:rPr>
        <w:t>-</w:t>
      </w:r>
      <w:r w:rsidRPr="00151897">
        <w:rPr>
          <w:rFonts w:ascii="Arial" w:hAnsi="Arial" w:hint="cs"/>
          <w:szCs w:val="24"/>
          <w:rtl/>
        </w:rPr>
        <w:t>ליטר</w:t>
      </w:r>
      <w:r>
        <w:rPr>
          <w:rFonts w:ascii="Arial" w:hAnsi="Arial" w:hint="cs"/>
          <w:szCs w:val="24"/>
          <w:rtl/>
        </w:rPr>
        <w:t xml:space="preserve"> באתר אחר</w:t>
      </w:r>
      <w:r w:rsidRPr="00151897">
        <w:rPr>
          <w:rFonts w:ascii="Arial" w:hAnsi="Arial" w:hint="cs"/>
          <w:szCs w:val="24"/>
          <w:rtl/>
        </w:rPr>
        <w:t xml:space="preserve"> </w:t>
      </w:r>
      <w:r>
        <w:rPr>
          <w:rFonts w:ascii="Arial" w:hAnsi="Arial" w:hint="cs"/>
          <w:szCs w:val="24"/>
          <w:rtl/>
        </w:rPr>
        <w:t>ל</w:t>
      </w:r>
      <w:r w:rsidRPr="00151897">
        <w:rPr>
          <w:rFonts w:ascii="Arial" w:hAnsi="Arial" w:hint="cs"/>
          <w:szCs w:val="24"/>
          <w:rtl/>
        </w:rPr>
        <w:t xml:space="preserve">מזוט, </w:t>
      </w:r>
      <w:proofErr w:type="spellStart"/>
      <w:r w:rsidRPr="00151897">
        <w:rPr>
          <w:rFonts w:ascii="Arial" w:hAnsi="Arial" w:hint="cs"/>
          <w:szCs w:val="24"/>
          <w:rtl/>
        </w:rPr>
        <w:t>דס"ל</w:t>
      </w:r>
      <w:proofErr w:type="spellEnd"/>
      <w:r w:rsidRPr="00151897">
        <w:rPr>
          <w:rFonts w:ascii="Arial" w:hAnsi="Arial" w:hint="cs"/>
          <w:szCs w:val="24"/>
          <w:rtl/>
        </w:rPr>
        <w:t xml:space="preserve"> וסולר הסקה.</w:t>
      </w:r>
    </w:p>
    <w:p w:rsidR="00F22EDB" w:rsidRPr="004857E7" w:rsidRDefault="00F22EDB" w:rsidP="00F22EDB">
      <w:pPr>
        <w:pStyle w:val="afb"/>
        <w:numPr>
          <w:ilvl w:val="2"/>
          <w:numId w:val="24"/>
        </w:numPr>
        <w:spacing w:line="360" w:lineRule="auto"/>
        <w:contextualSpacing w:val="0"/>
        <w:jc w:val="both"/>
        <w:rPr>
          <w:rFonts w:ascii="Arial" w:hAnsi="Arial"/>
          <w:b/>
          <w:bCs/>
          <w:szCs w:val="24"/>
          <w:u w:val="single"/>
          <w:rtl/>
        </w:rPr>
      </w:pPr>
      <w:r w:rsidRPr="00151897">
        <w:rPr>
          <w:rFonts w:ascii="Arial" w:hAnsi="Arial" w:hint="cs"/>
          <w:szCs w:val="24"/>
          <w:rtl/>
        </w:rPr>
        <w:t xml:space="preserve">המציע </w:t>
      </w:r>
      <w:r w:rsidRPr="00151897">
        <w:rPr>
          <w:rFonts w:ascii="Arial" w:hAnsi="Arial"/>
          <w:szCs w:val="24"/>
          <w:rtl/>
        </w:rPr>
        <w:t xml:space="preserve">הינו </w:t>
      </w:r>
      <w:r w:rsidRPr="00151897">
        <w:rPr>
          <w:rFonts w:ascii="Arial" w:hAnsi="Arial" w:hint="cs"/>
          <w:szCs w:val="24"/>
          <w:rtl/>
        </w:rPr>
        <w:t>בעל יכולת קליטה של דלק ממכליות כביש.</w:t>
      </w:r>
    </w:p>
    <w:p w:rsidR="00F22EDB" w:rsidRPr="00151897" w:rsidRDefault="00F22EDB" w:rsidP="00F22EDB">
      <w:pPr>
        <w:pStyle w:val="afb"/>
        <w:numPr>
          <w:ilvl w:val="2"/>
          <w:numId w:val="24"/>
        </w:numPr>
        <w:spacing w:line="360" w:lineRule="auto"/>
        <w:contextualSpacing w:val="0"/>
        <w:jc w:val="both"/>
        <w:rPr>
          <w:rFonts w:ascii="Arial" w:hAnsi="Arial"/>
          <w:b/>
          <w:bCs/>
          <w:szCs w:val="24"/>
          <w:u w:val="single"/>
        </w:rPr>
      </w:pPr>
      <w:r w:rsidRPr="00151897">
        <w:rPr>
          <w:rFonts w:ascii="Arial" w:hAnsi="Arial" w:hint="cs"/>
          <w:szCs w:val="24"/>
          <w:rtl/>
        </w:rPr>
        <w:t xml:space="preserve">המציע הינו </w:t>
      </w:r>
      <w:r w:rsidRPr="00151897">
        <w:rPr>
          <w:rFonts w:ascii="Arial" w:hAnsi="Arial" w:hint="eastAsia"/>
          <w:szCs w:val="24"/>
          <w:rtl/>
        </w:rPr>
        <w:t>בעל</w:t>
      </w:r>
      <w:r w:rsidRPr="00151897">
        <w:rPr>
          <w:rFonts w:ascii="Arial" w:hAnsi="Arial" w:hint="cs"/>
          <w:szCs w:val="24"/>
          <w:rtl/>
        </w:rPr>
        <w:t xml:space="preserve"> כושר קליטה ואחסון</w:t>
      </w:r>
      <w:r>
        <w:rPr>
          <w:rFonts w:ascii="Arial" w:hAnsi="Arial" w:hint="cs"/>
          <w:szCs w:val="24"/>
          <w:rtl/>
        </w:rPr>
        <w:t xml:space="preserve"> ביום,</w:t>
      </w:r>
      <w:r w:rsidRPr="00151897">
        <w:rPr>
          <w:rFonts w:ascii="Arial" w:hAnsi="Arial" w:hint="cs"/>
          <w:szCs w:val="24"/>
          <w:rtl/>
        </w:rPr>
        <w:t xml:space="preserve"> של </w:t>
      </w:r>
      <w:r>
        <w:rPr>
          <w:rFonts w:ascii="Arial" w:hAnsi="Arial" w:hint="cs"/>
          <w:szCs w:val="24"/>
          <w:rtl/>
        </w:rPr>
        <w:t>200</w:t>
      </w:r>
      <w:r w:rsidRPr="00151897">
        <w:rPr>
          <w:rFonts w:ascii="Arial" w:hAnsi="Arial" w:hint="cs"/>
          <w:szCs w:val="24"/>
          <w:rtl/>
        </w:rPr>
        <w:t xml:space="preserve"> קילו-ליטר מזוט, </w:t>
      </w:r>
      <w:proofErr w:type="spellStart"/>
      <w:r w:rsidRPr="00151897">
        <w:rPr>
          <w:rFonts w:ascii="Arial" w:hAnsi="Arial" w:hint="cs"/>
          <w:szCs w:val="24"/>
          <w:rtl/>
        </w:rPr>
        <w:t>דס"ל</w:t>
      </w:r>
      <w:proofErr w:type="spellEnd"/>
      <w:r w:rsidRPr="00151897">
        <w:rPr>
          <w:rFonts w:ascii="Arial" w:hAnsi="Arial" w:hint="cs"/>
          <w:szCs w:val="24"/>
          <w:rtl/>
        </w:rPr>
        <w:t xml:space="preserve"> וסולר הסקה</w:t>
      </w:r>
      <w:r>
        <w:rPr>
          <w:rFonts w:ascii="Arial" w:hAnsi="Arial" w:hint="cs"/>
          <w:szCs w:val="24"/>
          <w:rtl/>
        </w:rPr>
        <w:t xml:space="preserve">, </w:t>
      </w:r>
      <w:r>
        <w:rPr>
          <w:rFonts w:ascii="Arial" w:hAnsi="Arial"/>
          <w:szCs w:val="24"/>
          <w:rtl/>
        </w:rPr>
        <w:t>בהתראה של 4 שעות ביום עסקים</w:t>
      </w:r>
      <w:r w:rsidRPr="00151897">
        <w:rPr>
          <w:rFonts w:ascii="Arial" w:hAnsi="Arial" w:hint="cs"/>
          <w:szCs w:val="24"/>
          <w:rtl/>
        </w:rPr>
        <w:t xml:space="preserve">. </w:t>
      </w:r>
    </w:p>
    <w:p w:rsidR="00F22EDB" w:rsidRPr="0066151E" w:rsidRDefault="00F22EDB" w:rsidP="00F22EDB">
      <w:pPr>
        <w:pStyle w:val="afb"/>
        <w:numPr>
          <w:ilvl w:val="2"/>
          <w:numId w:val="24"/>
        </w:numPr>
        <w:spacing w:line="360" w:lineRule="auto"/>
        <w:contextualSpacing w:val="0"/>
        <w:jc w:val="both"/>
        <w:rPr>
          <w:rFonts w:ascii="Arial" w:hAnsi="Arial"/>
          <w:b/>
          <w:bCs/>
          <w:szCs w:val="24"/>
          <w:u w:val="single"/>
        </w:rPr>
      </w:pPr>
      <w:r w:rsidRPr="00151897">
        <w:rPr>
          <w:rFonts w:ascii="Arial" w:hAnsi="Arial" w:hint="cs"/>
          <w:szCs w:val="24"/>
          <w:rtl/>
        </w:rPr>
        <w:t>המציע הינו</w:t>
      </w:r>
      <w:r w:rsidRPr="00151897">
        <w:rPr>
          <w:rFonts w:ascii="Arial" w:hAnsi="Arial"/>
          <w:szCs w:val="24"/>
          <w:rtl/>
        </w:rPr>
        <w:t xml:space="preserve"> </w:t>
      </w:r>
      <w:r w:rsidRPr="00151897">
        <w:rPr>
          <w:rFonts w:ascii="Arial" w:hAnsi="Arial" w:hint="cs"/>
          <w:szCs w:val="24"/>
          <w:rtl/>
        </w:rPr>
        <w:t>בעל כושר ניפוק למכלית</w:t>
      </w:r>
      <w:r>
        <w:rPr>
          <w:rFonts w:ascii="Arial" w:hAnsi="Arial" w:hint="cs"/>
          <w:szCs w:val="24"/>
          <w:rtl/>
        </w:rPr>
        <w:t>,</w:t>
      </w:r>
      <w:r w:rsidRPr="00151897">
        <w:rPr>
          <w:rFonts w:ascii="Arial" w:hAnsi="Arial" w:hint="cs"/>
          <w:szCs w:val="24"/>
          <w:rtl/>
        </w:rPr>
        <w:t xml:space="preserve"> של </w:t>
      </w:r>
      <w:r>
        <w:rPr>
          <w:rFonts w:ascii="Arial" w:hAnsi="Arial" w:hint="cs"/>
          <w:szCs w:val="24"/>
          <w:rtl/>
        </w:rPr>
        <w:t>כל אחד מהמוצרים האמורים,</w:t>
      </w:r>
      <w:r w:rsidRPr="00151897">
        <w:rPr>
          <w:rFonts w:ascii="Arial" w:hAnsi="Arial" w:hint="cs"/>
          <w:szCs w:val="24"/>
          <w:rtl/>
        </w:rPr>
        <w:t xml:space="preserve"> בכמות של 100 קילו-ליטר</w:t>
      </w:r>
      <w:r>
        <w:rPr>
          <w:rFonts w:ascii="Arial" w:hAnsi="Arial" w:hint="cs"/>
          <w:szCs w:val="24"/>
          <w:rtl/>
        </w:rPr>
        <w:t xml:space="preserve"> במתקן אחד</w:t>
      </w:r>
      <w:r w:rsidRPr="00151897">
        <w:rPr>
          <w:rFonts w:ascii="Arial" w:hAnsi="Arial" w:hint="cs"/>
          <w:szCs w:val="24"/>
          <w:rtl/>
        </w:rPr>
        <w:t>, בהתראה מראש של שבוע</w:t>
      </w:r>
      <w:r>
        <w:rPr>
          <w:rFonts w:ascii="Arial" w:hAnsi="Arial" w:hint="cs"/>
          <w:szCs w:val="24"/>
          <w:rtl/>
        </w:rPr>
        <w:t xml:space="preserve"> קלנדרי</w:t>
      </w:r>
      <w:r w:rsidRPr="00151897">
        <w:rPr>
          <w:rFonts w:ascii="Arial" w:hAnsi="Arial" w:hint="cs"/>
          <w:szCs w:val="24"/>
          <w:rtl/>
        </w:rPr>
        <w:t>.</w:t>
      </w:r>
    </w:p>
    <w:p w:rsidR="00F22EDB" w:rsidRPr="00151897" w:rsidRDefault="00F22EDB" w:rsidP="00F22EDB">
      <w:pPr>
        <w:pStyle w:val="afb"/>
        <w:numPr>
          <w:ilvl w:val="2"/>
          <w:numId w:val="24"/>
        </w:numPr>
        <w:spacing w:line="360" w:lineRule="auto"/>
        <w:contextualSpacing w:val="0"/>
        <w:jc w:val="both"/>
        <w:rPr>
          <w:rFonts w:ascii="Arial" w:hAnsi="Arial"/>
          <w:szCs w:val="24"/>
        </w:rPr>
      </w:pPr>
      <w:r w:rsidRPr="00151897">
        <w:rPr>
          <w:rFonts w:ascii="Arial" w:hAnsi="Arial" w:hint="cs"/>
          <w:szCs w:val="24"/>
          <w:rtl/>
        </w:rPr>
        <w:lastRenderedPageBreak/>
        <w:t>המציע הינו</w:t>
      </w:r>
      <w:r w:rsidRPr="00151897">
        <w:rPr>
          <w:rFonts w:ascii="Arial" w:hAnsi="Arial"/>
          <w:szCs w:val="24"/>
          <w:rtl/>
        </w:rPr>
        <w:t xml:space="preserve"> </w:t>
      </w:r>
      <w:r w:rsidRPr="00151897">
        <w:rPr>
          <w:rFonts w:ascii="Arial" w:hAnsi="Arial" w:hint="cs"/>
          <w:szCs w:val="24"/>
          <w:rtl/>
        </w:rPr>
        <w:t>בעל יכולת למדוד את כמות הדלק שיידרש לקלוט במתקניו</w:t>
      </w:r>
      <w:r>
        <w:rPr>
          <w:rFonts w:ascii="Arial" w:hAnsi="Arial" w:hint="cs"/>
          <w:szCs w:val="24"/>
          <w:rtl/>
        </w:rPr>
        <w:t>, באופן מדויק ומקובל</w:t>
      </w:r>
      <w:r w:rsidRPr="00151897">
        <w:rPr>
          <w:rFonts w:ascii="Arial" w:hAnsi="Arial" w:hint="cs"/>
          <w:szCs w:val="24"/>
          <w:rtl/>
        </w:rPr>
        <w:t xml:space="preserve">. </w:t>
      </w:r>
    </w:p>
    <w:p w:rsidR="00F22EDB" w:rsidRPr="00151897" w:rsidRDefault="00F22EDB" w:rsidP="00F22EDB">
      <w:pPr>
        <w:pStyle w:val="afb"/>
        <w:numPr>
          <w:ilvl w:val="2"/>
          <w:numId w:val="24"/>
        </w:numPr>
        <w:spacing w:line="360" w:lineRule="auto"/>
        <w:contextualSpacing w:val="0"/>
        <w:jc w:val="both"/>
        <w:rPr>
          <w:rFonts w:ascii="Arial" w:hAnsi="Arial"/>
          <w:szCs w:val="24"/>
        </w:rPr>
      </w:pPr>
      <w:r w:rsidRPr="00151897">
        <w:rPr>
          <w:rFonts w:ascii="Arial" w:hAnsi="Arial" w:hint="cs"/>
          <w:szCs w:val="24"/>
          <w:rtl/>
        </w:rPr>
        <w:t xml:space="preserve">לצורך הוכחת עמידתו בתנאי סף אלו, המציע להצהיר על כך בתצהיר מאושר כדין, כנוסחו </w:t>
      </w:r>
      <w:r w:rsidRPr="00151897">
        <w:rPr>
          <w:rFonts w:ascii="Arial" w:hAnsi="Arial" w:hint="eastAsia"/>
          <w:szCs w:val="24"/>
          <w:rtl/>
        </w:rPr>
        <w:t>בנספח</w:t>
      </w:r>
      <w:r w:rsidRPr="00151897">
        <w:rPr>
          <w:rFonts w:ascii="Arial" w:hAnsi="Arial"/>
          <w:szCs w:val="24"/>
          <w:rtl/>
        </w:rPr>
        <w:t xml:space="preserve"> </w:t>
      </w:r>
      <w:r w:rsidRPr="00151897">
        <w:rPr>
          <w:rFonts w:ascii="Arial" w:hAnsi="Arial" w:hint="cs"/>
          <w:szCs w:val="24"/>
          <w:rtl/>
        </w:rPr>
        <w:t>ב' להלן.</w:t>
      </w:r>
    </w:p>
    <w:p w:rsidR="00F22EDB" w:rsidRPr="00151897" w:rsidRDefault="00F22EDB" w:rsidP="00F22EDB">
      <w:pPr>
        <w:pStyle w:val="afb"/>
        <w:spacing w:line="360" w:lineRule="auto"/>
        <w:ind w:hanging="720"/>
        <w:jc w:val="both"/>
        <w:rPr>
          <w:rFonts w:ascii="Arial" w:hAnsi="Arial"/>
          <w:szCs w:val="24"/>
        </w:rPr>
      </w:pPr>
    </w:p>
    <w:p w:rsidR="00F22EDB" w:rsidRPr="00486B63" w:rsidRDefault="00F22EDB" w:rsidP="00F22EDB">
      <w:pPr>
        <w:pStyle w:val="afb"/>
        <w:numPr>
          <w:ilvl w:val="1"/>
          <w:numId w:val="24"/>
        </w:numPr>
        <w:spacing w:line="360" w:lineRule="auto"/>
        <w:contextualSpacing w:val="0"/>
        <w:jc w:val="both"/>
        <w:rPr>
          <w:rFonts w:ascii="Arial" w:hAnsi="Arial"/>
          <w:b/>
          <w:bCs/>
          <w:szCs w:val="24"/>
          <w:u w:val="single"/>
          <w:rtl/>
        </w:rPr>
      </w:pPr>
      <w:r w:rsidRPr="00486B63">
        <w:rPr>
          <w:rFonts w:ascii="Arial" w:hAnsi="Arial" w:hint="eastAsia"/>
          <w:b/>
          <w:bCs/>
          <w:szCs w:val="24"/>
          <w:u w:val="single"/>
          <w:rtl/>
        </w:rPr>
        <w:t>תנאי</w:t>
      </w:r>
      <w:r w:rsidRPr="00486B63">
        <w:rPr>
          <w:rFonts w:ascii="Arial" w:hAnsi="Arial"/>
          <w:b/>
          <w:bCs/>
          <w:szCs w:val="24"/>
          <w:u w:val="single"/>
          <w:rtl/>
        </w:rPr>
        <w:t xml:space="preserve"> </w:t>
      </w:r>
      <w:r w:rsidRPr="00486B63">
        <w:rPr>
          <w:rFonts w:ascii="Arial" w:hAnsi="Arial" w:hint="eastAsia"/>
          <w:b/>
          <w:bCs/>
          <w:szCs w:val="24"/>
          <w:u w:val="single"/>
          <w:rtl/>
        </w:rPr>
        <w:t>סף</w:t>
      </w:r>
      <w:r w:rsidRPr="00486B63">
        <w:rPr>
          <w:rFonts w:ascii="Arial" w:hAnsi="Arial"/>
          <w:b/>
          <w:bCs/>
          <w:szCs w:val="24"/>
          <w:u w:val="single"/>
          <w:rtl/>
        </w:rPr>
        <w:t xml:space="preserve"> </w:t>
      </w:r>
      <w:r w:rsidRPr="00486B63">
        <w:rPr>
          <w:rFonts w:ascii="Arial" w:hAnsi="Arial" w:hint="eastAsia"/>
          <w:b/>
          <w:bCs/>
          <w:szCs w:val="24"/>
          <w:u w:val="single"/>
          <w:rtl/>
        </w:rPr>
        <w:t>מנהליים</w:t>
      </w:r>
      <w:r w:rsidRPr="00486B63">
        <w:rPr>
          <w:rFonts w:ascii="Arial" w:hAnsi="Arial"/>
          <w:b/>
          <w:bCs/>
          <w:szCs w:val="24"/>
          <w:u w:val="single"/>
          <w:rtl/>
        </w:rPr>
        <w:t>:</w:t>
      </w:r>
    </w:p>
    <w:p w:rsidR="00F22EDB" w:rsidRPr="00151897" w:rsidRDefault="00F22EDB" w:rsidP="00F22EDB">
      <w:pPr>
        <w:spacing w:line="360" w:lineRule="auto"/>
        <w:ind w:left="-256" w:firstLine="360"/>
        <w:rPr>
          <w:rFonts w:ascii="Arial" w:hAnsi="Arial"/>
          <w:szCs w:val="24"/>
          <w:u w:val="single"/>
          <w:rtl/>
        </w:rPr>
      </w:pPr>
    </w:p>
    <w:p w:rsidR="00F22EDB" w:rsidRPr="002820D5" w:rsidRDefault="00F22EDB" w:rsidP="00F22EDB">
      <w:pPr>
        <w:pStyle w:val="afb"/>
        <w:numPr>
          <w:ilvl w:val="2"/>
          <w:numId w:val="24"/>
        </w:numPr>
        <w:spacing w:line="360" w:lineRule="auto"/>
        <w:contextualSpacing w:val="0"/>
        <w:jc w:val="both"/>
        <w:rPr>
          <w:szCs w:val="24"/>
        </w:rPr>
      </w:pPr>
      <w:r w:rsidRPr="002820D5">
        <w:rPr>
          <w:rFonts w:hint="cs"/>
          <w:szCs w:val="24"/>
          <w:rtl/>
        </w:rPr>
        <w:t xml:space="preserve">על המציע להיות חברה המאוגדת כדין בישראל. לצורך הוכחת עמידתו בתנאי סף זה, </w:t>
      </w:r>
      <w:r w:rsidRPr="002820D5">
        <w:rPr>
          <w:szCs w:val="24"/>
          <w:rtl/>
        </w:rPr>
        <w:t>על המציע לצרף להצעתו נסח חברה</w:t>
      </w:r>
      <w:r w:rsidRPr="002820D5">
        <w:rPr>
          <w:szCs w:val="24"/>
          <w:u w:val="single"/>
          <w:rtl/>
        </w:rPr>
        <w:t xml:space="preserve"> משנת 2013</w:t>
      </w:r>
      <w:r w:rsidRPr="002820D5">
        <w:rPr>
          <w:szCs w:val="24"/>
          <w:rtl/>
        </w:rPr>
        <w:t xml:space="preserve">, הכולל את שמות ופרטי מנהלי המציע. נסח חברה עדכני ניתן להפקה דרך אתר האינטרנט של רשות התאגידים, שכתובתו:  </w:t>
      </w:r>
      <w:r w:rsidRPr="002820D5">
        <w:rPr>
          <w:szCs w:val="24"/>
        </w:rPr>
        <w:t>www.justice.gov.il/MOJHeb/RashamHachvarot</w:t>
      </w:r>
      <w:r w:rsidRPr="002820D5">
        <w:rPr>
          <w:szCs w:val="24"/>
          <w:rtl/>
        </w:rPr>
        <w:t xml:space="preserve">. </w:t>
      </w:r>
    </w:p>
    <w:p w:rsidR="00F22EDB" w:rsidRPr="002820D5" w:rsidRDefault="00F22EDB" w:rsidP="00F22EDB">
      <w:pPr>
        <w:pStyle w:val="afb"/>
        <w:spacing w:line="360" w:lineRule="auto"/>
        <w:ind w:left="1004"/>
        <w:jc w:val="both"/>
        <w:rPr>
          <w:szCs w:val="24"/>
        </w:rPr>
      </w:pPr>
      <w:r w:rsidRPr="002820D5">
        <w:rPr>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F22EDB" w:rsidRPr="00151897" w:rsidRDefault="00F22EDB" w:rsidP="00F22EDB">
      <w:pPr>
        <w:pStyle w:val="afb"/>
        <w:numPr>
          <w:ilvl w:val="2"/>
          <w:numId w:val="24"/>
        </w:numPr>
        <w:spacing w:line="360" w:lineRule="auto"/>
        <w:contextualSpacing w:val="0"/>
        <w:jc w:val="both"/>
        <w:rPr>
          <w:szCs w:val="24"/>
          <w:rtl/>
        </w:rPr>
      </w:pPr>
      <w:r w:rsidRPr="00C9455F">
        <w:rPr>
          <w:rFonts w:ascii="Arial" w:hAnsi="Arial" w:hint="eastAsia"/>
          <w:szCs w:val="24"/>
          <w:rtl/>
        </w:rPr>
        <w:t>על</w:t>
      </w:r>
      <w:r w:rsidRPr="00C9455F">
        <w:rPr>
          <w:rFonts w:ascii="Arial" w:hAnsi="Arial"/>
          <w:szCs w:val="24"/>
          <w:rtl/>
        </w:rPr>
        <w:t xml:space="preserve"> </w:t>
      </w:r>
      <w:r w:rsidRPr="00C9455F">
        <w:rPr>
          <w:rFonts w:ascii="Arial" w:hAnsi="Arial" w:hint="eastAsia"/>
          <w:szCs w:val="24"/>
          <w:rtl/>
        </w:rPr>
        <w:t>המציע</w:t>
      </w:r>
      <w:r w:rsidRPr="00C9455F">
        <w:rPr>
          <w:rFonts w:ascii="Arial" w:hAnsi="Arial"/>
          <w:szCs w:val="24"/>
          <w:rtl/>
        </w:rPr>
        <w:t xml:space="preserve"> לצרף אישור עו"ד/</w:t>
      </w:r>
      <w:r w:rsidRPr="00C9455F">
        <w:rPr>
          <w:rFonts w:ascii="Arial" w:hAnsi="Arial" w:hint="eastAsia"/>
          <w:szCs w:val="24"/>
          <w:rtl/>
        </w:rPr>
        <w:t>רו</w:t>
      </w:r>
      <w:r w:rsidRPr="00C9455F">
        <w:rPr>
          <w:rFonts w:ascii="Arial" w:hAnsi="Arial"/>
          <w:szCs w:val="24"/>
          <w:rtl/>
        </w:rPr>
        <w:t xml:space="preserve">"ח </w:t>
      </w:r>
      <w:r w:rsidRPr="00C9455F">
        <w:rPr>
          <w:rFonts w:ascii="Arial" w:hAnsi="Arial"/>
          <w:b/>
          <w:bCs/>
          <w:szCs w:val="24"/>
          <w:u w:val="single"/>
          <w:rtl/>
        </w:rPr>
        <w:t>מהשנה הנוכחית</w:t>
      </w:r>
      <w:r w:rsidRPr="00C9455F">
        <w:rPr>
          <w:rFonts w:ascii="Arial" w:hAnsi="Arial"/>
          <w:szCs w:val="24"/>
          <w:rtl/>
        </w:rPr>
        <w:t xml:space="preserve"> בדבר היות החותמים בשם ה</w:t>
      </w:r>
      <w:r>
        <w:rPr>
          <w:rFonts w:ascii="Arial" w:hAnsi="Arial" w:hint="cs"/>
          <w:szCs w:val="24"/>
          <w:rtl/>
        </w:rPr>
        <w:t>חברה</w:t>
      </w:r>
      <w:r w:rsidRPr="00C9455F">
        <w:rPr>
          <w:rFonts w:ascii="Arial" w:hAnsi="Arial"/>
          <w:szCs w:val="24"/>
          <w:rtl/>
        </w:rPr>
        <w:t xml:space="preserve"> על מסמכי </w:t>
      </w:r>
      <w:r w:rsidRPr="00151897">
        <w:rPr>
          <w:rFonts w:hint="cs"/>
          <w:szCs w:val="24"/>
          <w:rtl/>
        </w:rPr>
        <w:t>ההצעה מחייבים את התאגיד בחתימתם.</w:t>
      </w:r>
    </w:p>
    <w:p w:rsidR="00F22EDB" w:rsidRPr="006336AE" w:rsidRDefault="00F22EDB" w:rsidP="005C634B">
      <w:pPr>
        <w:pStyle w:val="afb"/>
        <w:numPr>
          <w:ilvl w:val="2"/>
          <w:numId w:val="24"/>
        </w:numPr>
        <w:spacing w:line="360" w:lineRule="auto"/>
        <w:contextualSpacing w:val="0"/>
        <w:jc w:val="both"/>
        <w:rPr>
          <w:rFonts w:ascii="Arial" w:hAnsi="Arial"/>
          <w:szCs w:val="24"/>
        </w:rPr>
      </w:pPr>
      <w:r w:rsidRPr="006336AE">
        <w:rPr>
          <w:rFonts w:ascii="Arial" w:hAnsi="Arial" w:hint="eastAsia"/>
          <w:szCs w:val="24"/>
          <w:rtl/>
        </w:rPr>
        <w:t>על</w:t>
      </w:r>
      <w:r w:rsidRPr="006336AE">
        <w:rPr>
          <w:rFonts w:ascii="Arial" w:hAnsi="Arial"/>
          <w:szCs w:val="24"/>
          <w:rtl/>
        </w:rPr>
        <w:t xml:space="preserve"> </w:t>
      </w:r>
      <w:r w:rsidRPr="006336AE">
        <w:rPr>
          <w:rFonts w:ascii="Arial" w:hAnsi="Arial" w:hint="eastAsia"/>
          <w:szCs w:val="24"/>
          <w:rtl/>
        </w:rPr>
        <w:t>המציע</w:t>
      </w:r>
      <w:r w:rsidRPr="006336AE">
        <w:rPr>
          <w:rFonts w:ascii="Arial" w:hAnsi="Arial"/>
          <w:szCs w:val="24"/>
          <w:rtl/>
        </w:rPr>
        <w:t xml:space="preserve"> לצרף להצעתו ערבות בנקאית </w:t>
      </w:r>
      <w:r w:rsidRPr="006336AE">
        <w:rPr>
          <w:rFonts w:ascii="Arial" w:hAnsi="Arial" w:hint="eastAsia"/>
          <w:szCs w:val="24"/>
          <w:rtl/>
        </w:rPr>
        <w:t>או</w:t>
      </w:r>
      <w:r w:rsidRPr="006336AE">
        <w:rPr>
          <w:rFonts w:ascii="Arial" w:hAnsi="Arial"/>
          <w:szCs w:val="24"/>
          <w:rtl/>
        </w:rPr>
        <w:t xml:space="preserve"> </w:t>
      </w:r>
      <w:r w:rsidRPr="006336AE">
        <w:rPr>
          <w:rFonts w:ascii="Arial" w:hAnsi="Arial" w:hint="eastAsia"/>
          <w:szCs w:val="24"/>
          <w:rtl/>
        </w:rPr>
        <w:t>ערבות</w:t>
      </w:r>
      <w:r w:rsidRPr="006336AE">
        <w:rPr>
          <w:rFonts w:ascii="Arial" w:hAnsi="Arial"/>
          <w:szCs w:val="24"/>
          <w:rtl/>
        </w:rPr>
        <w:t xml:space="preserve"> </w:t>
      </w:r>
      <w:r w:rsidRPr="006336AE">
        <w:rPr>
          <w:rFonts w:ascii="Arial" w:hAnsi="Arial" w:hint="eastAsia"/>
          <w:szCs w:val="24"/>
          <w:rtl/>
        </w:rPr>
        <w:t>מחב</w:t>
      </w:r>
      <w:r w:rsidRPr="006336AE">
        <w:rPr>
          <w:rFonts w:ascii="Arial" w:hAnsi="Arial"/>
          <w:szCs w:val="24"/>
          <w:rtl/>
        </w:rPr>
        <w:t xml:space="preserve">' </w:t>
      </w:r>
      <w:r w:rsidRPr="006336AE">
        <w:rPr>
          <w:rFonts w:ascii="Arial" w:hAnsi="Arial" w:hint="eastAsia"/>
          <w:szCs w:val="24"/>
          <w:rtl/>
        </w:rPr>
        <w:t>הביטוח</w:t>
      </w:r>
      <w:r w:rsidRPr="006336AE">
        <w:rPr>
          <w:rFonts w:ascii="Arial" w:hAnsi="Arial"/>
          <w:szCs w:val="24"/>
          <w:rtl/>
        </w:rPr>
        <w:t xml:space="preserve"> (</w:t>
      </w:r>
      <w:r w:rsidRPr="006336AE">
        <w:rPr>
          <w:rFonts w:ascii="Arial" w:hAnsi="Arial" w:hint="eastAsia"/>
          <w:szCs w:val="24"/>
          <w:rtl/>
        </w:rPr>
        <w:t>ערבות</w:t>
      </w:r>
      <w:r w:rsidRPr="006336AE">
        <w:rPr>
          <w:rFonts w:ascii="Arial" w:hAnsi="Arial"/>
          <w:szCs w:val="24"/>
          <w:rtl/>
        </w:rPr>
        <w:t xml:space="preserve"> מקורית), בלתי מותנית במקור, בשם </w:t>
      </w:r>
      <w:r w:rsidRPr="00DC130C">
        <w:rPr>
          <w:rFonts w:ascii="Arial" w:hAnsi="Arial"/>
          <w:szCs w:val="24"/>
          <w:rtl/>
        </w:rPr>
        <w:t xml:space="preserve">המציע, </w:t>
      </w:r>
      <w:r w:rsidRPr="00DC130C">
        <w:rPr>
          <w:rFonts w:ascii="Arial" w:hAnsi="Arial" w:hint="eastAsia"/>
          <w:szCs w:val="24"/>
          <w:rtl/>
        </w:rPr>
        <w:t>ע</w:t>
      </w:r>
      <w:r w:rsidRPr="00DC130C">
        <w:rPr>
          <w:rFonts w:ascii="Arial" w:hAnsi="Arial"/>
          <w:szCs w:val="24"/>
          <w:rtl/>
        </w:rPr>
        <w:t>"</w:t>
      </w:r>
      <w:r w:rsidRPr="00DC130C">
        <w:rPr>
          <w:rFonts w:ascii="Arial" w:hAnsi="Arial" w:hint="cs"/>
          <w:szCs w:val="24"/>
          <w:rtl/>
        </w:rPr>
        <w:t xml:space="preserve">ס </w:t>
      </w:r>
      <w:r w:rsidRPr="008809C7">
        <w:rPr>
          <w:rFonts w:ascii="Arial" w:hAnsi="Arial" w:hint="cs"/>
          <w:b/>
          <w:bCs/>
          <w:szCs w:val="24"/>
          <w:rtl/>
        </w:rPr>
        <w:t xml:space="preserve">50,000 </w:t>
      </w:r>
      <w:r w:rsidRPr="008809C7">
        <w:rPr>
          <w:rFonts w:ascii="Arial" w:hAnsi="Arial"/>
          <w:b/>
          <w:bCs/>
          <w:szCs w:val="24"/>
          <w:rtl/>
        </w:rPr>
        <w:t xml:space="preserve">₪, </w:t>
      </w:r>
      <w:r w:rsidRPr="00DC130C">
        <w:rPr>
          <w:rFonts w:ascii="Arial" w:hAnsi="Arial" w:hint="eastAsia"/>
          <w:szCs w:val="24"/>
          <w:rtl/>
        </w:rPr>
        <w:t>צמודה</w:t>
      </w:r>
      <w:r w:rsidRPr="00DC130C">
        <w:rPr>
          <w:rFonts w:ascii="Arial" w:hAnsi="Arial"/>
          <w:szCs w:val="24"/>
          <w:rtl/>
        </w:rPr>
        <w:t xml:space="preserve"> למדד המחירים לצרכן הידוע ביום האחרון להגשת ההצעות למכרז. נוסח הערבות יהיה</w:t>
      </w:r>
      <w:r w:rsidRPr="006336AE">
        <w:rPr>
          <w:rFonts w:ascii="Arial" w:hAnsi="Arial"/>
          <w:szCs w:val="24"/>
          <w:rtl/>
        </w:rPr>
        <w:t xml:space="preserve"> כמפורט </w:t>
      </w:r>
      <w:r w:rsidRPr="006336AE">
        <w:rPr>
          <w:rFonts w:ascii="Arial" w:hAnsi="Arial" w:hint="eastAsia"/>
          <w:b/>
          <w:bCs/>
          <w:szCs w:val="24"/>
          <w:rtl/>
        </w:rPr>
        <w:t>בנספח</w:t>
      </w:r>
      <w:r w:rsidRPr="006336AE">
        <w:rPr>
          <w:rFonts w:ascii="Arial" w:hAnsi="Arial"/>
          <w:b/>
          <w:bCs/>
          <w:szCs w:val="24"/>
          <w:rtl/>
        </w:rPr>
        <w:t xml:space="preserve"> </w:t>
      </w:r>
      <w:r>
        <w:rPr>
          <w:rFonts w:ascii="Arial" w:hAnsi="Arial" w:hint="cs"/>
          <w:b/>
          <w:bCs/>
          <w:szCs w:val="24"/>
          <w:rtl/>
        </w:rPr>
        <w:t>ו'</w:t>
      </w:r>
      <w:r w:rsidRPr="006336AE">
        <w:rPr>
          <w:rFonts w:ascii="Arial" w:hAnsi="Arial"/>
          <w:szCs w:val="24"/>
          <w:rtl/>
        </w:rPr>
        <w:t xml:space="preserve"> המצורף למכרז והיא תיח</w:t>
      </w:r>
      <w:r>
        <w:rPr>
          <w:rFonts w:ascii="Arial" w:hAnsi="Arial"/>
          <w:szCs w:val="24"/>
          <w:rtl/>
        </w:rPr>
        <w:t>תם על-ידי מורשי חתימה מטעם הבנק</w:t>
      </w:r>
      <w:r w:rsidRPr="006336AE">
        <w:rPr>
          <w:rFonts w:ascii="Arial" w:hAnsi="Arial"/>
          <w:szCs w:val="24"/>
          <w:rtl/>
        </w:rPr>
        <w:t>/ חב' הביטוח. תוקפה יהיה מיום</w:t>
      </w:r>
      <w:r w:rsidRPr="006336AE">
        <w:rPr>
          <w:rFonts w:ascii="Arial" w:hAnsi="Arial" w:hint="cs"/>
          <w:szCs w:val="24"/>
          <w:rtl/>
        </w:rPr>
        <w:t xml:space="preserve"> </w:t>
      </w:r>
      <w:r w:rsidR="005C634B" w:rsidRPr="005C634B">
        <w:rPr>
          <w:rFonts w:ascii="Arial" w:hAnsi="Arial" w:hint="cs"/>
          <w:b/>
          <w:bCs/>
          <w:szCs w:val="24"/>
          <w:rtl/>
        </w:rPr>
        <w:t>13.5.13</w:t>
      </w:r>
      <w:r w:rsidR="005C634B">
        <w:rPr>
          <w:rFonts w:ascii="Arial" w:hAnsi="Arial" w:hint="cs"/>
          <w:szCs w:val="24"/>
          <w:rtl/>
        </w:rPr>
        <w:t xml:space="preserve"> או מועד מוקדם יותר</w:t>
      </w:r>
      <w:r w:rsidRPr="006336AE">
        <w:rPr>
          <w:rFonts w:ascii="Arial" w:hAnsi="Arial"/>
          <w:szCs w:val="24"/>
          <w:rtl/>
        </w:rPr>
        <w:t xml:space="preserve"> </w:t>
      </w:r>
      <w:r w:rsidRPr="006336AE">
        <w:rPr>
          <w:rFonts w:ascii="Arial" w:hAnsi="Arial" w:hint="cs"/>
          <w:szCs w:val="24"/>
          <w:rtl/>
        </w:rPr>
        <w:t>ו</w:t>
      </w:r>
      <w:r w:rsidRPr="006336AE">
        <w:rPr>
          <w:rFonts w:ascii="Arial" w:hAnsi="Arial" w:hint="eastAsia"/>
          <w:szCs w:val="24"/>
          <w:rtl/>
        </w:rPr>
        <w:t>עד</w:t>
      </w:r>
      <w:r w:rsidRPr="006336AE">
        <w:rPr>
          <w:rFonts w:ascii="Arial" w:hAnsi="Arial"/>
          <w:szCs w:val="24"/>
          <w:rtl/>
        </w:rPr>
        <w:t xml:space="preserve"> ליום</w:t>
      </w:r>
      <w:r w:rsidR="005C634B">
        <w:rPr>
          <w:rFonts w:ascii="Arial" w:hAnsi="Arial" w:hint="cs"/>
          <w:szCs w:val="24"/>
          <w:rtl/>
        </w:rPr>
        <w:t xml:space="preserve"> </w:t>
      </w:r>
      <w:r w:rsidR="005C634B" w:rsidRPr="005C634B">
        <w:rPr>
          <w:rFonts w:ascii="Arial" w:hAnsi="Arial" w:hint="cs"/>
          <w:b/>
          <w:bCs/>
          <w:szCs w:val="24"/>
          <w:rtl/>
        </w:rPr>
        <w:t>12.9.13.</w:t>
      </w:r>
    </w:p>
    <w:p w:rsidR="00F22EDB" w:rsidRPr="004B5F19" w:rsidRDefault="00F22EDB" w:rsidP="00F22EDB">
      <w:pPr>
        <w:pStyle w:val="afb"/>
        <w:numPr>
          <w:ilvl w:val="1"/>
          <w:numId w:val="26"/>
        </w:numPr>
        <w:spacing w:line="360" w:lineRule="auto"/>
        <w:jc w:val="both"/>
        <w:rPr>
          <w:szCs w:val="24"/>
        </w:rPr>
      </w:pPr>
      <w:r w:rsidRPr="004B5F19">
        <w:rPr>
          <w:rFonts w:hint="eastAsia"/>
          <w:szCs w:val="24"/>
          <w:rtl/>
        </w:rPr>
        <w:t>ערבות</w:t>
      </w:r>
      <w:r w:rsidRPr="004B5F19">
        <w:rPr>
          <w:szCs w:val="24"/>
          <w:rtl/>
        </w:rPr>
        <w:t xml:space="preserve"> מחברת הביטוח תינתן מחברה שברשותה רישיון לעסוק בביטוח ע"פ חוק הפיקוח על נכסי הביטוח, </w:t>
      </w:r>
      <w:proofErr w:type="spellStart"/>
      <w:r w:rsidRPr="004B5F19">
        <w:rPr>
          <w:szCs w:val="24"/>
          <w:rtl/>
        </w:rPr>
        <w:t>התשמ"א</w:t>
      </w:r>
      <w:proofErr w:type="spellEnd"/>
      <w:r w:rsidRPr="004B5F19">
        <w:rPr>
          <w:szCs w:val="24"/>
          <w:rtl/>
        </w:rPr>
        <w:t xml:space="preserve">- 1981. </w:t>
      </w:r>
      <w:r w:rsidRPr="004B5F19">
        <w:rPr>
          <w:rFonts w:hint="cs"/>
          <w:szCs w:val="24"/>
          <w:rtl/>
        </w:rPr>
        <w:t xml:space="preserve"> ניתן למצוא רשימה זו באתר משרד האוצר </w:t>
      </w:r>
      <w:hyperlink r:id="rId12" w:history="1">
        <w:r w:rsidRPr="004B5F19">
          <w:rPr>
            <w:rStyle w:val="Hyperlink"/>
            <w:color w:val="auto"/>
            <w:szCs w:val="24"/>
          </w:rPr>
          <w:t>www.mof.gov.il</w:t>
        </w:r>
      </w:hyperlink>
      <w:r w:rsidRPr="004B5F19">
        <w:rPr>
          <w:szCs w:val="24"/>
        </w:rPr>
        <w:t xml:space="preserve"> </w:t>
      </w:r>
      <w:r w:rsidRPr="004B5F19">
        <w:rPr>
          <w:szCs w:val="24"/>
          <w:rtl/>
        </w:rPr>
        <w:t xml:space="preserve">החתימה על ערבות זו תהיה של חברת הביטוח ולא של סוכן מטעמה. </w:t>
      </w:r>
      <w:r w:rsidRPr="004B5F19">
        <w:rPr>
          <w:rFonts w:hint="eastAsia"/>
          <w:szCs w:val="24"/>
          <w:rtl/>
        </w:rPr>
        <w:t>ועדת</w:t>
      </w:r>
      <w:r w:rsidRPr="004B5F19">
        <w:rPr>
          <w:szCs w:val="24"/>
          <w:rtl/>
        </w:rPr>
        <w:t xml:space="preserve"> </w:t>
      </w:r>
      <w:r w:rsidRPr="004B5F19">
        <w:rPr>
          <w:rFonts w:hint="eastAsia"/>
          <w:szCs w:val="24"/>
          <w:rtl/>
        </w:rPr>
        <w:t>המכרזים</w:t>
      </w:r>
      <w:r w:rsidRPr="004B5F19">
        <w:rPr>
          <w:szCs w:val="24"/>
          <w:rtl/>
        </w:rPr>
        <w:t xml:space="preserve"> </w:t>
      </w:r>
      <w:r w:rsidRPr="004B5F19">
        <w:rPr>
          <w:rFonts w:hint="eastAsia"/>
          <w:szCs w:val="24"/>
          <w:rtl/>
        </w:rPr>
        <w:t>תהיה</w:t>
      </w:r>
      <w:r w:rsidRPr="004B5F19">
        <w:rPr>
          <w:szCs w:val="24"/>
          <w:rtl/>
        </w:rPr>
        <w:t xml:space="preserve"> </w:t>
      </w:r>
      <w:r w:rsidRPr="004B5F19">
        <w:rPr>
          <w:rFonts w:hint="eastAsia"/>
          <w:szCs w:val="24"/>
          <w:rtl/>
        </w:rPr>
        <w:t>רשאית</w:t>
      </w:r>
      <w:r w:rsidRPr="004B5F19">
        <w:rPr>
          <w:szCs w:val="24"/>
          <w:rtl/>
        </w:rPr>
        <w:t xml:space="preserve"> </w:t>
      </w:r>
      <w:r w:rsidRPr="004B5F19">
        <w:rPr>
          <w:rFonts w:hint="eastAsia"/>
          <w:szCs w:val="24"/>
          <w:rtl/>
        </w:rPr>
        <w:t>לדרוש</w:t>
      </w:r>
      <w:r w:rsidRPr="004B5F19">
        <w:rPr>
          <w:szCs w:val="24"/>
          <w:rtl/>
        </w:rPr>
        <w:t xml:space="preserve"> </w:t>
      </w:r>
      <w:r w:rsidRPr="004B5F19">
        <w:rPr>
          <w:rFonts w:hint="eastAsia"/>
          <w:szCs w:val="24"/>
          <w:rtl/>
        </w:rPr>
        <w:t>הארכת</w:t>
      </w:r>
      <w:r w:rsidRPr="004B5F19">
        <w:rPr>
          <w:szCs w:val="24"/>
          <w:rtl/>
        </w:rPr>
        <w:t>/</w:t>
      </w:r>
      <w:proofErr w:type="spellStart"/>
      <w:r w:rsidRPr="004B5F19">
        <w:rPr>
          <w:szCs w:val="24"/>
          <w:rtl/>
        </w:rPr>
        <w:t>ות</w:t>
      </w:r>
      <w:proofErr w:type="spellEnd"/>
      <w:r w:rsidRPr="004B5F19">
        <w:rPr>
          <w:szCs w:val="24"/>
          <w:rtl/>
        </w:rPr>
        <w:t xml:space="preserve"> </w:t>
      </w:r>
      <w:r w:rsidRPr="004B5F19">
        <w:rPr>
          <w:rFonts w:hint="eastAsia"/>
          <w:szCs w:val="24"/>
          <w:rtl/>
        </w:rPr>
        <w:t>תוקף</w:t>
      </w:r>
      <w:r w:rsidRPr="004B5F19">
        <w:rPr>
          <w:szCs w:val="24"/>
          <w:rtl/>
        </w:rPr>
        <w:t xml:space="preserve"> </w:t>
      </w:r>
      <w:r w:rsidRPr="004B5F19">
        <w:rPr>
          <w:rFonts w:hint="eastAsia"/>
          <w:szCs w:val="24"/>
          <w:rtl/>
        </w:rPr>
        <w:t>הערבות</w:t>
      </w:r>
      <w:r w:rsidRPr="004B5F19">
        <w:rPr>
          <w:szCs w:val="24"/>
          <w:rtl/>
        </w:rPr>
        <w:t xml:space="preserve">, </w:t>
      </w:r>
      <w:r w:rsidRPr="004B5F19">
        <w:rPr>
          <w:rFonts w:hint="eastAsia"/>
          <w:szCs w:val="24"/>
          <w:rtl/>
        </w:rPr>
        <w:t>כל</w:t>
      </w:r>
      <w:r w:rsidRPr="004B5F19">
        <w:rPr>
          <w:szCs w:val="24"/>
          <w:rtl/>
        </w:rPr>
        <w:t xml:space="preserve"> </w:t>
      </w:r>
      <w:r w:rsidRPr="004B5F19">
        <w:rPr>
          <w:rFonts w:hint="eastAsia"/>
          <w:szCs w:val="24"/>
          <w:rtl/>
        </w:rPr>
        <w:t>עוד</w:t>
      </w:r>
      <w:r w:rsidRPr="004B5F19">
        <w:rPr>
          <w:szCs w:val="24"/>
          <w:rtl/>
        </w:rPr>
        <w:t xml:space="preserve"> </w:t>
      </w:r>
      <w:r w:rsidRPr="004B5F19">
        <w:rPr>
          <w:rFonts w:hint="eastAsia"/>
          <w:szCs w:val="24"/>
          <w:rtl/>
        </w:rPr>
        <w:t>לא</w:t>
      </w:r>
      <w:r w:rsidRPr="004B5F19">
        <w:rPr>
          <w:szCs w:val="24"/>
          <w:rtl/>
        </w:rPr>
        <w:t xml:space="preserve"> </w:t>
      </w:r>
      <w:r w:rsidRPr="004B5F19">
        <w:rPr>
          <w:rFonts w:hint="eastAsia"/>
          <w:szCs w:val="24"/>
          <w:rtl/>
        </w:rPr>
        <w:t>התקבלה</w:t>
      </w:r>
      <w:r w:rsidRPr="004B5F19">
        <w:rPr>
          <w:szCs w:val="24"/>
          <w:rtl/>
        </w:rPr>
        <w:t xml:space="preserve"> </w:t>
      </w:r>
      <w:r w:rsidRPr="004B5F19">
        <w:rPr>
          <w:rFonts w:hint="eastAsia"/>
          <w:szCs w:val="24"/>
          <w:rtl/>
        </w:rPr>
        <w:t>החלטה</w:t>
      </w:r>
      <w:r w:rsidRPr="004B5F19">
        <w:rPr>
          <w:szCs w:val="24"/>
          <w:rtl/>
        </w:rPr>
        <w:t xml:space="preserve"> </w:t>
      </w:r>
      <w:r w:rsidRPr="004B5F19">
        <w:rPr>
          <w:rFonts w:hint="eastAsia"/>
          <w:szCs w:val="24"/>
          <w:rtl/>
        </w:rPr>
        <w:t>בדבר</w:t>
      </w:r>
      <w:r w:rsidRPr="004B5F19">
        <w:rPr>
          <w:szCs w:val="24"/>
          <w:rtl/>
        </w:rPr>
        <w:t xml:space="preserve"> </w:t>
      </w:r>
      <w:r w:rsidRPr="004B5F19">
        <w:rPr>
          <w:rFonts w:hint="eastAsia"/>
          <w:szCs w:val="24"/>
          <w:rtl/>
        </w:rPr>
        <w:t>זוכה</w:t>
      </w:r>
      <w:r w:rsidRPr="004B5F19">
        <w:rPr>
          <w:szCs w:val="24"/>
          <w:rtl/>
        </w:rPr>
        <w:t xml:space="preserve"> </w:t>
      </w:r>
      <w:r w:rsidRPr="004B5F19">
        <w:rPr>
          <w:rFonts w:hint="eastAsia"/>
          <w:szCs w:val="24"/>
          <w:rtl/>
        </w:rPr>
        <w:t>במכרז</w:t>
      </w:r>
      <w:r w:rsidRPr="004B5F19">
        <w:rPr>
          <w:szCs w:val="24"/>
          <w:rtl/>
        </w:rPr>
        <w:t>.</w:t>
      </w:r>
    </w:p>
    <w:p w:rsidR="00F22EDB" w:rsidRPr="006336AE" w:rsidRDefault="00F22EDB" w:rsidP="00F22EDB">
      <w:pPr>
        <w:pStyle w:val="afb"/>
        <w:numPr>
          <w:ilvl w:val="1"/>
          <w:numId w:val="26"/>
        </w:numPr>
        <w:spacing w:line="360" w:lineRule="auto"/>
        <w:jc w:val="both"/>
        <w:rPr>
          <w:szCs w:val="24"/>
        </w:rPr>
      </w:pPr>
      <w:r w:rsidRPr="004B5F19">
        <w:rPr>
          <w:rFonts w:hint="eastAsia"/>
          <w:szCs w:val="24"/>
          <w:rtl/>
        </w:rPr>
        <w:t>ועדת</w:t>
      </w:r>
      <w:r w:rsidRPr="004B5F19">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w:t>
      </w:r>
      <w:r w:rsidRPr="006336AE">
        <w:rPr>
          <w:szCs w:val="24"/>
          <w:rtl/>
        </w:rPr>
        <w:t>שבה הוא מחויב בהתאם לקבוע בהצעתו ובהתאם לאמור במכרז זה.</w:t>
      </w:r>
    </w:p>
    <w:p w:rsidR="00F22EDB" w:rsidRPr="006336AE" w:rsidRDefault="00F22EDB" w:rsidP="00F22EDB">
      <w:pPr>
        <w:pStyle w:val="afb"/>
        <w:numPr>
          <w:ilvl w:val="1"/>
          <w:numId w:val="26"/>
        </w:numPr>
        <w:spacing w:line="360" w:lineRule="auto"/>
        <w:jc w:val="both"/>
        <w:rPr>
          <w:szCs w:val="24"/>
          <w:rtl/>
        </w:rPr>
      </w:pPr>
      <w:r w:rsidRPr="006336AE">
        <w:rPr>
          <w:rFonts w:hint="eastAsia"/>
          <w:szCs w:val="24"/>
          <w:rtl/>
        </w:rPr>
        <w:t>ועדת</w:t>
      </w:r>
      <w:r w:rsidRPr="006336AE">
        <w:rPr>
          <w:szCs w:val="24"/>
          <w:rtl/>
        </w:rPr>
        <w:t xml:space="preserve"> </w:t>
      </w:r>
      <w:r w:rsidRPr="006336AE">
        <w:rPr>
          <w:rFonts w:hint="eastAsia"/>
          <w:szCs w:val="24"/>
          <w:rtl/>
        </w:rPr>
        <w:t>המכרזים</w:t>
      </w:r>
      <w:r w:rsidRPr="006336AE">
        <w:rPr>
          <w:szCs w:val="24"/>
          <w:rtl/>
        </w:rPr>
        <w:t xml:space="preserve"> </w:t>
      </w:r>
      <w:r w:rsidRPr="006336AE">
        <w:rPr>
          <w:rFonts w:hint="eastAsia"/>
          <w:szCs w:val="24"/>
          <w:rtl/>
        </w:rPr>
        <w:t>תהיה</w:t>
      </w:r>
      <w:r w:rsidRPr="006336AE">
        <w:rPr>
          <w:szCs w:val="24"/>
          <w:rtl/>
        </w:rPr>
        <w:t xml:space="preserve"> </w:t>
      </w:r>
      <w:r w:rsidRPr="006336AE">
        <w:rPr>
          <w:rFonts w:hint="eastAsia"/>
          <w:szCs w:val="24"/>
          <w:rtl/>
        </w:rPr>
        <w:t>רשאית</w:t>
      </w:r>
      <w:r w:rsidRPr="006336AE">
        <w:rPr>
          <w:szCs w:val="24"/>
          <w:rtl/>
        </w:rPr>
        <w:t xml:space="preserve"> </w:t>
      </w:r>
      <w:r w:rsidRPr="006336AE">
        <w:rPr>
          <w:rFonts w:hint="eastAsia"/>
          <w:szCs w:val="24"/>
          <w:rtl/>
        </w:rPr>
        <w:t>לחלט</w:t>
      </w:r>
      <w:r w:rsidRPr="006336AE">
        <w:rPr>
          <w:szCs w:val="24"/>
          <w:rtl/>
        </w:rPr>
        <w:t xml:space="preserve"> את סכום הערבות</w:t>
      </w:r>
      <w:r w:rsidRPr="006336AE">
        <w:rPr>
          <w:rFonts w:hint="cs"/>
          <w:szCs w:val="24"/>
          <w:rtl/>
        </w:rPr>
        <w:t xml:space="preserve"> גם</w:t>
      </w:r>
      <w:r w:rsidRPr="006336AE">
        <w:rPr>
          <w:szCs w:val="24"/>
          <w:rtl/>
        </w:rPr>
        <w:t xml:space="preserve"> </w:t>
      </w:r>
      <w:r w:rsidRPr="006336AE">
        <w:rPr>
          <w:rFonts w:hint="cs"/>
          <w:szCs w:val="24"/>
          <w:rtl/>
        </w:rPr>
        <w:t>במקרה בו</w:t>
      </w:r>
      <w:r w:rsidRPr="006336AE">
        <w:rPr>
          <w:szCs w:val="24"/>
          <w:rtl/>
        </w:rPr>
        <w:t xml:space="preserve"> לדעתה </w:t>
      </w:r>
      <w:r w:rsidRPr="006336AE">
        <w:rPr>
          <w:rFonts w:hint="eastAsia"/>
          <w:szCs w:val="24"/>
          <w:rtl/>
        </w:rPr>
        <w:t>ההצעה</w:t>
      </w:r>
      <w:r w:rsidRPr="006336AE">
        <w:rPr>
          <w:szCs w:val="24"/>
          <w:rtl/>
        </w:rPr>
        <w:t xml:space="preserve"> שהוגשה הינה הצעה תכסיסנית. </w:t>
      </w:r>
    </w:p>
    <w:p w:rsidR="00F22EDB" w:rsidRDefault="00F22EDB" w:rsidP="00F22EDB">
      <w:pPr>
        <w:pStyle w:val="afb"/>
        <w:numPr>
          <w:ilvl w:val="1"/>
          <w:numId w:val="26"/>
        </w:numPr>
        <w:spacing w:line="360" w:lineRule="auto"/>
        <w:jc w:val="both"/>
        <w:rPr>
          <w:szCs w:val="24"/>
        </w:rPr>
      </w:pPr>
      <w:r w:rsidRPr="006336AE">
        <w:rPr>
          <w:rFonts w:hint="eastAsia"/>
          <w:szCs w:val="24"/>
          <w:rtl/>
        </w:rPr>
        <w:t>הערבות</w:t>
      </w:r>
      <w:r w:rsidRPr="006336AE">
        <w:rPr>
          <w:szCs w:val="24"/>
          <w:rtl/>
        </w:rPr>
        <w:t xml:space="preserve"> </w:t>
      </w:r>
      <w:r w:rsidRPr="006336AE">
        <w:rPr>
          <w:rFonts w:hint="eastAsia"/>
          <w:szCs w:val="24"/>
          <w:rtl/>
        </w:rPr>
        <w:t>תוחזר</w:t>
      </w:r>
      <w:r w:rsidRPr="006336AE">
        <w:rPr>
          <w:szCs w:val="24"/>
          <w:rtl/>
        </w:rPr>
        <w:t xml:space="preserve"> </w:t>
      </w:r>
      <w:r w:rsidRPr="006336AE">
        <w:rPr>
          <w:rFonts w:hint="eastAsia"/>
          <w:szCs w:val="24"/>
          <w:rtl/>
        </w:rPr>
        <w:t>למציעים</w:t>
      </w:r>
      <w:r w:rsidRPr="006336AE">
        <w:rPr>
          <w:szCs w:val="24"/>
          <w:rtl/>
        </w:rPr>
        <w:t xml:space="preserve"> </w:t>
      </w:r>
      <w:r w:rsidRPr="006336AE">
        <w:rPr>
          <w:rFonts w:hint="eastAsia"/>
          <w:szCs w:val="24"/>
          <w:rtl/>
        </w:rPr>
        <w:t>שלא</w:t>
      </w:r>
      <w:r w:rsidRPr="006336AE">
        <w:rPr>
          <w:szCs w:val="24"/>
          <w:rtl/>
        </w:rPr>
        <w:t xml:space="preserve"> </w:t>
      </w:r>
      <w:r w:rsidRPr="006336AE">
        <w:rPr>
          <w:rFonts w:hint="eastAsia"/>
          <w:szCs w:val="24"/>
          <w:rtl/>
        </w:rPr>
        <w:t>זכו</w:t>
      </w:r>
      <w:r w:rsidRPr="006336AE">
        <w:rPr>
          <w:szCs w:val="24"/>
          <w:rtl/>
        </w:rPr>
        <w:t xml:space="preserve"> </w:t>
      </w:r>
      <w:r w:rsidRPr="006336AE">
        <w:rPr>
          <w:rFonts w:hint="eastAsia"/>
          <w:szCs w:val="24"/>
          <w:rtl/>
        </w:rPr>
        <w:t>במכרז</w:t>
      </w:r>
      <w:r w:rsidRPr="006336AE">
        <w:rPr>
          <w:szCs w:val="24"/>
          <w:rtl/>
        </w:rPr>
        <w:t xml:space="preserve"> </w:t>
      </w:r>
      <w:r w:rsidRPr="006336AE">
        <w:rPr>
          <w:rFonts w:hint="eastAsia"/>
          <w:szCs w:val="24"/>
          <w:rtl/>
        </w:rPr>
        <w:t>עם</w:t>
      </w:r>
      <w:r w:rsidRPr="006336AE">
        <w:rPr>
          <w:szCs w:val="24"/>
          <w:rtl/>
        </w:rPr>
        <w:t xml:space="preserve"> </w:t>
      </w:r>
      <w:r w:rsidRPr="006336AE">
        <w:rPr>
          <w:rFonts w:hint="eastAsia"/>
          <w:szCs w:val="24"/>
          <w:rtl/>
        </w:rPr>
        <w:t>פקיעת</w:t>
      </w:r>
      <w:r w:rsidRPr="006336AE">
        <w:rPr>
          <w:szCs w:val="24"/>
          <w:rtl/>
        </w:rPr>
        <w:t xml:space="preserve"> </w:t>
      </w:r>
      <w:r w:rsidRPr="006336AE">
        <w:rPr>
          <w:rFonts w:hint="eastAsia"/>
          <w:szCs w:val="24"/>
          <w:rtl/>
        </w:rPr>
        <w:t>הערבות</w:t>
      </w:r>
      <w:r w:rsidRPr="006336AE">
        <w:rPr>
          <w:szCs w:val="24"/>
          <w:rtl/>
        </w:rPr>
        <w:t xml:space="preserve"> </w:t>
      </w:r>
      <w:r w:rsidRPr="006336AE">
        <w:rPr>
          <w:rFonts w:hint="eastAsia"/>
          <w:szCs w:val="24"/>
          <w:rtl/>
        </w:rPr>
        <w:t>או</w:t>
      </w:r>
      <w:r w:rsidRPr="006336AE">
        <w:rPr>
          <w:szCs w:val="24"/>
          <w:rtl/>
        </w:rPr>
        <w:t xml:space="preserve"> </w:t>
      </w:r>
      <w:r w:rsidRPr="006336AE">
        <w:rPr>
          <w:rFonts w:hint="eastAsia"/>
          <w:szCs w:val="24"/>
          <w:rtl/>
        </w:rPr>
        <w:t>עם</w:t>
      </w:r>
      <w:r w:rsidRPr="006336AE">
        <w:rPr>
          <w:szCs w:val="24"/>
          <w:rtl/>
        </w:rPr>
        <w:t xml:space="preserve"> </w:t>
      </w:r>
      <w:r w:rsidRPr="006336AE">
        <w:rPr>
          <w:rFonts w:hint="eastAsia"/>
          <w:szCs w:val="24"/>
          <w:rtl/>
        </w:rPr>
        <w:t>חתימת</w:t>
      </w:r>
      <w:r w:rsidRPr="006336AE">
        <w:rPr>
          <w:szCs w:val="24"/>
          <w:rtl/>
        </w:rPr>
        <w:t xml:space="preserve"> </w:t>
      </w:r>
      <w:r w:rsidRPr="006336AE">
        <w:rPr>
          <w:rFonts w:hint="eastAsia"/>
          <w:szCs w:val="24"/>
          <w:rtl/>
        </w:rPr>
        <w:t>ההסכם</w:t>
      </w:r>
      <w:r w:rsidRPr="006336AE">
        <w:rPr>
          <w:szCs w:val="24"/>
          <w:rtl/>
        </w:rPr>
        <w:t xml:space="preserve"> </w:t>
      </w:r>
      <w:r w:rsidRPr="006336AE">
        <w:rPr>
          <w:rFonts w:hint="eastAsia"/>
          <w:szCs w:val="24"/>
          <w:rtl/>
        </w:rPr>
        <w:t>עם</w:t>
      </w:r>
      <w:r w:rsidRPr="006336AE">
        <w:rPr>
          <w:szCs w:val="24"/>
          <w:rtl/>
        </w:rPr>
        <w:t xml:space="preserve"> </w:t>
      </w:r>
      <w:r w:rsidRPr="006336AE">
        <w:rPr>
          <w:rFonts w:hint="eastAsia"/>
          <w:szCs w:val="24"/>
          <w:rtl/>
        </w:rPr>
        <w:t>הזוכה</w:t>
      </w:r>
      <w:r w:rsidRPr="006336AE">
        <w:rPr>
          <w:szCs w:val="24"/>
          <w:rtl/>
        </w:rPr>
        <w:t xml:space="preserve"> </w:t>
      </w:r>
      <w:r w:rsidRPr="006336AE">
        <w:rPr>
          <w:rFonts w:hint="eastAsia"/>
          <w:szCs w:val="24"/>
          <w:rtl/>
        </w:rPr>
        <w:t>במכרז</w:t>
      </w:r>
      <w:r w:rsidRPr="006336AE">
        <w:rPr>
          <w:szCs w:val="24"/>
          <w:rtl/>
        </w:rPr>
        <w:t xml:space="preserve">, </w:t>
      </w:r>
      <w:r w:rsidRPr="006336AE">
        <w:rPr>
          <w:rFonts w:hint="eastAsia"/>
          <w:szCs w:val="24"/>
          <w:rtl/>
        </w:rPr>
        <w:t>לפי</w:t>
      </w:r>
      <w:r w:rsidRPr="006336AE">
        <w:rPr>
          <w:szCs w:val="24"/>
          <w:rtl/>
        </w:rPr>
        <w:t xml:space="preserve"> </w:t>
      </w:r>
      <w:r w:rsidRPr="006336AE">
        <w:rPr>
          <w:rFonts w:hint="eastAsia"/>
          <w:szCs w:val="24"/>
          <w:rtl/>
        </w:rPr>
        <w:t>המוקדם</w:t>
      </w:r>
      <w:r w:rsidRPr="006336AE">
        <w:rPr>
          <w:szCs w:val="24"/>
          <w:rtl/>
        </w:rPr>
        <w:t xml:space="preserve"> </w:t>
      </w:r>
      <w:r w:rsidRPr="006336AE">
        <w:rPr>
          <w:rFonts w:hint="eastAsia"/>
          <w:szCs w:val="24"/>
          <w:rtl/>
        </w:rPr>
        <w:t>מביניהם</w:t>
      </w:r>
      <w:r w:rsidRPr="006336AE">
        <w:rPr>
          <w:szCs w:val="24"/>
          <w:rtl/>
        </w:rPr>
        <w:t>.</w:t>
      </w:r>
    </w:p>
    <w:p w:rsidR="00F22EDB" w:rsidRPr="006336AE" w:rsidRDefault="00F22EDB" w:rsidP="00F22EDB">
      <w:pPr>
        <w:pStyle w:val="afb"/>
        <w:numPr>
          <w:ilvl w:val="1"/>
          <w:numId w:val="26"/>
        </w:numPr>
        <w:spacing w:line="360" w:lineRule="auto"/>
        <w:jc w:val="both"/>
        <w:rPr>
          <w:szCs w:val="24"/>
          <w:rtl/>
        </w:rPr>
      </w:pPr>
      <w:r>
        <w:rPr>
          <w:rFonts w:hint="cs"/>
          <w:szCs w:val="24"/>
          <w:rtl/>
        </w:rPr>
        <w:lastRenderedPageBreak/>
        <w:t>הזוכה במכרז יחליף את ערבות ההצעה שהגיש בערבות ביצוע, בסכום הנקוב להלן בהסכם ההתקשרות המצורף כנספח ד'.</w:t>
      </w:r>
    </w:p>
    <w:p w:rsidR="00F22EDB" w:rsidRPr="00A02E95" w:rsidRDefault="00F22EDB" w:rsidP="00F22EDB">
      <w:pPr>
        <w:pStyle w:val="afb"/>
        <w:numPr>
          <w:ilvl w:val="1"/>
          <w:numId w:val="26"/>
        </w:numPr>
        <w:spacing w:line="360" w:lineRule="auto"/>
        <w:jc w:val="both"/>
        <w:rPr>
          <w:rFonts w:ascii="Arial" w:hAnsi="Arial"/>
          <w:szCs w:val="24"/>
        </w:rPr>
      </w:pPr>
      <w:r w:rsidRPr="00A02E95">
        <w:rPr>
          <w:rFonts w:hint="eastAsia"/>
          <w:szCs w:val="24"/>
          <w:rtl/>
        </w:rPr>
        <w:t>יובהר</w:t>
      </w:r>
      <w:r>
        <w:rPr>
          <w:szCs w:val="24"/>
          <w:rtl/>
        </w:rPr>
        <w:t xml:space="preserve"> כי סטייה מנוסח </w:t>
      </w:r>
      <w:r>
        <w:rPr>
          <w:rFonts w:hint="cs"/>
          <w:szCs w:val="24"/>
          <w:rtl/>
        </w:rPr>
        <w:t>ה</w:t>
      </w:r>
      <w:r w:rsidRPr="00A02E95">
        <w:rPr>
          <w:szCs w:val="24"/>
          <w:rtl/>
        </w:rPr>
        <w:t>ערבות</w:t>
      </w:r>
      <w:r>
        <w:rPr>
          <w:rFonts w:hint="cs"/>
          <w:szCs w:val="24"/>
          <w:rtl/>
        </w:rPr>
        <w:t xml:space="preserve"> המפורט</w:t>
      </w:r>
      <w:r w:rsidRPr="00A02E95">
        <w:rPr>
          <w:szCs w:val="24"/>
          <w:rtl/>
        </w:rPr>
        <w:t xml:space="preserve"> </w:t>
      </w:r>
      <w:r w:rsidRPr="00A02E95">
        <w:rPr>
          <w:rFonts w:hint="eastAsia"/>
          <w:b/>
          <w:bCs/>
          <w:szCs w:val="24"/>
          <w:rtl/>
        </w:rPr>
        <w:t>בנספח</w:t>
      </w:r>
      <w:r w:rsidRPr="00A02E95">
        <w:rPr>
          <w:b/>
          <w:bCs/>
          <w:szCs w:val="24"/>
          <w:rtl/>
        </w:rPr>
        <w:t xml:space="preserve"> </w:t>
      </w:r>
      <w:r w:rsidRPr="00A02E95">
        <w:rPr>
          <w:rFonts w:hint="cs"/>
          <w:b/>
          <w:bCs/>
          <w:szCs w:val="24"/>
          <w:rtl/>
        </w:rPr>
        <w:t>ו'</w:t>
      </w:r>
      <w:r w:rsidRPr="00A02E95">
        <w:rPr>
          <w:szCs w:val="24"/>
          <w:rtl/>
        </w:rPr>
        <w:t xml:space="preserve"> </w:t>
      </w:r>
      <w:r w:rsidRPr="00A02E95">
        <w:rPr>
          <w:rFonts w:hint="eastAsia"/>
          <w:szCs w:val="24"/>
          <w:rtl/>
        </w:rPr>
        <w:t>עלולה</w:t>
      </w:r>
      <w:r w:rsidRPr="00A02E95">
        <w:rPr>
          <w:szCs w:val="24"/>
          <w:rtl/>
        </w:rPr>
        <w:t xml:space="preserve"> </w:t>
      </w:r>
      <w:r w:rsidRPr="00A02E95">
        <w:rPr>
          <w:rFonts w:hint="eastAsia"/>
          <w:szCs w:val="24"/>
          <w:rtl/>
        </w:rPr>
        <w:t>לה</w:t>
      </w:r>
      <w:r w:rsidRPr="00A02E95">
        <w:rPr>
          <w:szCs w:val="24"/>
          <w:rtl/>
        </w:rPr>
        <w:t>ביא לפסילת ההצעה.</w:t>
      </w:r>
    </w:p>
    <w:p w:rsidR="00F22EDB" w:rsidRPr="006336AE" w:rsidRDefault="00F22EDB" w:rsidP="00F22EDB">
      <w:pPr>
        <w:pStyle w:val="afb"/>
        <w:numPr>
          <w:ilvl w:val="2"/>
          <w:numId w:val="24"/>
        </w:numPr>
        <w:spacing w:line="360" w:lineRule="auto"/>
        <w:contextualSpacing w:val="0"/>
        <w:jc w:val="both"/>
        <w:rPr>
          <w:rFonts w:ascii="Arial" w:hAnsi="Arial"/>
          <w:szCs w:val="24"/>
        </w:rPr>
      </w:pPr>
      <w:r w:rsidRPr="006336AE">
        <w:rPr>
          <w:rFonts w:ascii="Arial" w:hAnsi="Arial"/>
          <w:szCs w:val="24"/>
          <w:rtl/>
        </w:rPr>
        <w:t xml:space="preserve">המציע עומד בדרישות לפי חוק עסקאות גופים ציבוריים, </w:t>
      </w:r>
      <w:proofErr w:type="spellStart"/>
      <w:r w:rsidRPr="006336AE">
        <w:rPr>
          <w:rFonts w:ascii="Arial" w:hAnsi="Arial"/>
          <w:szCs w:val="24"/>
          <w:rtl/>
        </w:rPr>
        <w:t>התשל"ו</w:t>
      </w:r>
      <w:proofErr w:type="spellEnd"/>
      <w:r w:rsidRPr="006336AE">
        <w:rPr>
          <w:rFonts w:ascii="Arial" w:hAnsi="Arial"/>
          <w:szCs w:val="24"/>
          <w:rtl/>
        </w:rPr>
        <w:t>- 1976. להוכחת עמידה בתנאי זה יש לצרף להצעה:</w:t>
      </w:r>
    </w:p>
    <w:p w:rsidR="00F22EDB" w:rsidRPr="006336AE" w:rsidRDefault="00F22EDB" w:rsidP="00F22EDB">
      <w:pPr>
        <w:pStyle w:val="afb"/>
        <w:numPr>
          <w:ilvl w:val="1"/>
          <w:numId w:val="25"/>
        </w:numPr>
        <w:spacing w:line="360" w:lineRule="auto"/>
        <w:contextualSpacing w:val="0"/>
        <w:jc w:val="both"/>
        <w:rPr>
          <w:rFonts w:ascii="Arial" w:hAnsi="Arial"/>
          <w:szCs w:val="24"/>
        </w:rPr>
      </w:pPr>
      <w:r w:rsidRPr="006336AE">
        <w:rPr>
          <w:rFonts w:ascii="Arial" w:hAnsi="Arial"/>
          <w:b/>
          <w:bCs/>
          <w:szCs w:val="24"/>
          <w:rtl/>
        </w:rPr>
        <w:t>אישור בר תוקף על ניהול פנקסי חשבונות ורשומות</w:t>
      </w:r>
      <w:r w:rsidRPr="006336AE">
        <w:rPr>
          <w:rFonts w:ascii="Arial" w:hAnsi="Arial"/>
          <w:szCs w:val="24"/>
          <w:rtl/>
        </w:rPr>
        <w:t xml:space="preserve"> לפי חוק עסקאות גופים ציבוריים, </w:t>
      </w:r>
      <w:proofErr w:type="spellStart"/>
      <w:r w:rsidRPr="006336AE">
        <w:rPr>
          <w:rFonts w:ascii="Arial" w:hAnsi="Arial"/>
          <w:szCs w:val="24"/>
          <w:rtl/>
        </w:rPr>
        <w:t>התשל"ו</w:t>
      </w:r>
      <w:proofErr w:type="spellEnd"/>
      <w:r w:rsidRPr="006336AE">
        <w:rPr>
          <w:rFonts w:ascii="Arial" w:hAnsi="Arial"/>
          <w:szCs w:val="24"/>
          <w:rtl/>
        </w:rPr>
        <w:t xml:space="preserve">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p>
    <w:p w:rsidR="00F22EDB" w:rsidRPr="00A02E95" w:rsidRDefault="00F22EDB" w:rsidP="00F22EDB">
      <w:pPr>
        <w:pStyle w:val="afb"/>
        <w:numPr>
          <w:ilvl w:val="1"/>
          <w:numId w:val="25"/>
        </w:numPr>
        <w:spacing w:line="360" w:lineRule="auto"/>
        <w:contextualSpacing w:val="0"/>
        <w:jc w:val="both"/>
        <w:rPr>
          <w:rFonts w:ascii="Arial" w:hAnsi="Arial"/>
          <w:szCs w:val="24"/>
        </w:rPr>
      </w:pPr>
      <w:r w:rsidRPr="006336AE">
        <w:rPr>
          <w:rFonts w:ascii="Arial" w:hAnsi="Arial"/>
          <w:b/>
          <w:bCs/>
          <w:szCs w:val="24"/>
          <w:rtl/>
        </w:rPr>
        <w:t>תצהיר המציע בדבר עבירות לפי חוק עובדים זרים וחוק שכר מינימום</w:t>
      </w:r>
      <w:r w:rsidRPr="006336AE">
        <w:rPr>
          <w:rFonts w:ascii="Arial" w:hAnsi="Arial"/>
          <w:szCs w:val="24"/>
          <w:rtl/>
        </w:rPr>
        <w:t xml:space="preserve">, מאושר ע"י עו"ד, עפ"י חוק עסקאות גופים ציבוריים, </w:t>
      </w:r>
      <w:proofErr w:type="spellStart"/>
      <w:r w:rsidRPr="006336AE">
        <w:rPr>
          <w:rFonts w:ascii="Arial" w:hAnsi="Arial"/>
          <w:szCs w:val="24"/>
          <w:rtl/>
        </w:rPr>
        <w:t>התשל"ו</w:t>
      </w:r>
      <w:proofErr w:type="spellEnd"/>
      <w:r w:rsidRPr="006336AE">
        <w:rPr>
          <w:rFonts w:ascii="Arial" w:hAnsi="Arial"/>
          <w:szCs w:val="24"/>
          <w:rtl/>
        </w:rPr>
        <w:t xml:space="preserve"> – 1976 בנוסח </w:t>
      </w:r>
      <w:r w:rsidRPr="00A02E95">
        <w:rPr>
          <w:rFonts w:ascii="Arial" w:hAnsi="Arial"/>
          <w:szCs w:val="24"/>
          <w:rtl/>
        </w:rPr>
        <w:t>המצ"ב למכרז</w:t>
      </w:r>
      <w:r w:rsidRPr="00A02E95">
        <w:rPr>
          <w:rFonts w:ascii="Arial" w:hAnsi="Arial"/>
          <w:b/>
          <w:bCs/>
          <w:szCs w:val="24"/>
          <w:rtl/>
        </w:rPr>
        <w:t xml:space="preserve"> כנספח </w:t>
      </w:r>
      <w:r w:rsidRPr="00A02E95">
        <w:rPr>
          <w:rFonts w:ascii="Arial" w:hAnsi="Arial" w:hint="cs"/>
          <w:b/>
          <w:bCs/>
          <w:szCs w:val="24"/>
          <w:rtl/>
        </w:rPr>
        <w:t>ז'</w:t>
      </w:r>
      <w:r w:rsidRPr="00A02E95">
        <w:rPr>
          <w:rFonts w:ascii="Arial" w:hAnsi="Arial"/>
          <w:b/>
          <w:bCs/>
          <w:szCs w:val="24"/>
          <w:rtl/>
        </w:rPr>
        <w:t>.</w:t>
      </w:r>
    </w:p>
    <w:p w:rsidR="00F22EDB" w:rsidRPr="00A02E95" w:rsidRDefault="00F22EDB" w:rsidP="00F22EDB">
      <w:pPr>
        <w:pStyle w:val="afb"/>
        <w:numPr>
          <w:ilvl w:val="2"/>
          <w:numId w:val="24"/>
        </w:numPr>
        <w:spacing w:line="360" w:lineRule="auto"/>
        <w:contextualSpacing w:val="0"/>
        <w:jc w:val="both"/>
        <w:rPr>
          <w:rFonts w:ascii="Arial" w:hAnsi="Arial"/>
          <w:szCs w:val="24"/>
          <w:rtl/>
        </w:rPr>
      </w:pPr>
      <w:r w:rsidRPr="006336AE">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6336AE">
        <w:rPr>
          <w:rFonts w:ascii="Arial" w:hAnsi="Arial"/>
          <w:szCs w:val="24"/>
          <w:rtl/>
        </w:rPr>
        <w:t xml:space="preserve"> על המציע לצרף להצעתו תצהיר ערוך כדין וכן התחייבות לקיום חוקי </w:t>
      </w:r>
      <w:r w:rsidRPr="00A02E95">
        <w:rPr>
          <w:rFonts w:ascii="Arial" w:hAnsi="Arial"/>
          <w:szCs w:val="24"/>
          <w:rtl/>
        </w:rPr>
        <w:t xml:space="preserve">עבודה בהתאם לנוסח המצ"ב </w:t>
      </w:r>
      <w:r w:rsidRPr="00A02E95">
        <w:rPr>
          <w:rFonts w:ascii="Arial" w:hAnsi="Arial"/>
          <w:b/>
          <w:bCs/>
          <w:szCs w:val="24"/>
          <w:rtl/>
        </w:rPr>
        <w:t xml:space="preserve">כנספח </w:t>
      </w:r>
      <w:r w:rsidRPr="00A02E95">
        <w:rPr>
          <w:rFonts w:ascii="Arial" w:hAnsi="Arial" w:hint="cs"/>
          <w:b/>
          <w:bCs/>
          <w:szCs w:val="24"/>
          <w:rtl/>
        </w:rPr>
        <w:t>ח</w:t>
      </w:r>
      <w:r w:rsidRPr="00A02E95">
        <w:rPr>
          <w:rFonts w:ascii="Arial" w:hAnsi="Arial" w:hint="cs"/>
          <w:szCs w:val="24"/>
          <w:rtl/>
        </w:rPr>
        <w:t>'</w:t>
      </w:r>
      <w:r w:rsidRPr="00A02E95">
        <w:rPr>
          <w:rFonts w:ascii="Arial" w:hAnsi="Arial"/>
          <w:szCs w:val="24"/>
          <w:rtl/>
        </w:rPr>
        <w:t>.</w:t>
      </w:r>
    </w:p>
    <w:p w:rsidR="00F22EDB" w:rsidRPr="00A02E95" w:rsidRDefault="00F22EDB" w:rsidP="00F22EDB">
      <w:pPr>
        <w:pStyle w:val="afb"/>
        <w:numPr>
          <w:ilvl w:val="2"/>
          <w:numId w:val="24"/>
        </w:numPr>
        <w:spacing w:line="360" w:lineRule="auto"/>
        <w:contextualSpacing w:val="0"/>
        <w:jc w:val="both"/>
        <w:rPr>
          <w:rFonts w:ascii="Arial" w:hAnsi="Arial"/>
          <w:szCs w:val="24"/>
        </w:rPr>
      </w:pPr>
      <w:r w:rsidRPr="006336AE">
        <w:rPr>
          <w:rFonts w:ascii="Arial" w:hAnsi="Arial" w:hint="cs"/>
          <w:szCs w:val="24"/>
          <w:rtl/>
        </w:rPr>
        <w:t xml:space="preserve">על המציע לצרף להצעתו </w:t>
      </w:r>
      <w:r w:rsidRPr="006336AE">
        <w:rPr>
          <w:rFonts w:ascii="Arial" w:hAnsi="Arial"/>
          <w:szCs w:val="24"/>
          <w:rtl/>
        </w:rPr>
        <w:t xml:space="preserve">התחייבות לעשות שימוש לצורך המכרז אך ורק בתוכנות </w:t>
      </w:r>
      <w:r w:rsidRPr="00A02E95">
        <w:rPr>
          <w:rFonts w:ascii="Arial" w:hAnsi="Arial"/>
          <w:szCs w:val="24"/>
          <w:rtl/>
        </w:rPr>
        <w:t>מקוריות</w:t>
      </w:r>
      <w:r w:rsidRPr="00A02E95">
        <w:rPr>
          <w:rFonts w:ascii="Arial" w:hAnsi="Arial" w:hint="cs"/>
          <w:szCs w:val="24"/>
          <w:rtl/>
        </w:rPr>
        <w:t>,</w:t>
      </w:r>
      <w:r w:rsidRPr="00A02E95">
        <w:rPr>
          <w:rFonts w:ascii="Arial" w:hAnsi="Arial"/>
          <w:szCs w:val="24"/>
          <w:rtl/>
        </w:rPr>
        <w:t xml:space="preserve"> בנוסח המצ"ב למכרז </w:t>
      </w:r>
      <w:r w:rsidRPr="00A02E95">
        <w:rPr>
          <w:rFonts w:ascii="Arial" w:hAnsi="Arial"/>
          <w:b/>
          <w:bCs/>
          <w:szCs w:val="24"/>
          <w:rtl/>
        </w:rPr>
        <w:t xml:space="preserve">כנספח </w:t>
      </w:r>
      <w:r w:rsidRPr="00A02E95">
        <w:rPr>
          <w:rFonts w:ascii="Arial" w:hAnsi="Arial" w:hint="cs"/>
          <w:b/>
          <w:bCs/>
          <w:szCs w:val="24"/>
          <w:rtl/>
        </w:rPr>
        <w:t>ט'</w:t>
      </w:r>
      <w:r w:rsidRPr="00A02E95">
        <w:rPr>
          <w:rFonts w:ascii="Arial" w:hAnsi="Arial"/>
          <w:szCs w:val="24"/>
          <w:rtl/>
        </w:rPr>
        <w:t>.</w:t>
      </w:r>
      <w:r w:rsidRPr="00A02E95">
        <w:rPr>
          <w:rFonts w:ascii="Arial" w:hAnsi="Arial" w:hint="cs"/>
          <w:szCs w:val="24"/>
          <w:rtl/>
        </w:rPr>
        <w:t xml:space="preserve"> </w:t>
      </w:r>
    </w:p>
    <w:p w:rsidR="00F22EDB" w:rsidRPr="00DA27A4" w:rsidRDefault="00F22EDB" w:rsidP="00F22EDB">
      <w:pPr>
        <w:pStyle w:val="afb"/>
        <w:numPr>
          <w:ilvl w:val="2"/>
          <w:numId w:val="24"/>
        </w:numPr>
        <w:spacing w:line="360" w:lineRule="auto"/>
        <w:contextualSpacing w:val="0"/>
        <w:jc w:val="both"/>
        <w:rPr>
          <w:rFonts w:ascii="Arial" w:hAnsi="Arial"/>
          <w:szCs w:val="24"/>
        </w:rPr>
      </w:pPr>
      <w:r w:rsidRPr="006336AE">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w:t>
      </w:r>
      <w:r w:rsidRPr="00DA27A4">
        <w:rPr>
          <w:rFonts w:ascii="Arial" w:hAnsi="Arial" w:hint="cs"/>
          <w:szCs w:val="24"/>
          <w:rtl/>
        </w:rPr>
        <w:t xml:space="preserve">לנוסח המצ"ב </w:t>
      </w:r>
      <w:r>
        <w:rPr>
          <w:rFonts w:ascii="Arial" w:hAnsi="Arial" w:hint="cs"/>
          <w:b/>
          <w:bCs/>
          <w:szCs w:val="24"/>
          <w:rtl/>
        </w:rPr>
        <w:t>כנספח י"ב.</w:t>
      </w:r>
    </w:p>
    <w:p w:rsidR="00F22EDB" w:rsidRPr="006336AE" w:rsidRDefault="00F22EDB" w:rsidP="00F22EDB">
      <w:pPr>
        <w:pStyle w:val="afb"/>
        <w:numPr>
          <w:ilvl w:val="2"/>
          <w:numId w:val="24"/>
        </w:numPr>
        <w:spacing w:line="360" w:lineRule="auto"/>
        <w:contextualSpacing w:val="0"/>
        <w:jc w:val="both"/>
        <w:rPr>
          <w:rFonts w:ascii="Arial" w:hAnsi="Arial"/>
          <w:szCs w:val="24"/>
          <w:rtl/>
        </w:rPr>
      </w:pPr>
      <w:r w:rsidRPr="006336AE">
        <w:rPr>
          <w:rFonts w:ascii="Arial" w:hAnsi="Arial"/>
          <w:szCs w:val="24"/>
          <w:rtl/>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F22EDB" w:rsidRPr="0045605B" w:rsidRDefault="00F22EDB" w:rsidP="00F22EDB">
      <w:pPr>
        <w:spacing w:line="360" w:lineRule="auto"/>
        <w:ind w:left="720"/>
        <w:jc w:val="both"/>
        <w:rPr>
          <w:rFonts w:ascii="Arial" w:hAnsi="Arial"/>
          <w:szCs w:val="24"/>
          <w:rtl/>
        </w:rPr>
      </w:pPr>
      <w:r w:rsidRPr="0045605B">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45605B">
        <w:rPr>
          <w:rFonts w:ascii="Arial" w:hAnsi="Arial" w:hint="cs"/>
          <w:szCs w:val="24"/>
          <w:rtl/>
        </w:rPr>
        <w:t>במכרז</w:t>
      </w:r>
      <w:r w:rsidRPr="0045605B">
        <w:rPr>
          <w:rFonts w:ascii="Arial" w:hAnsi="Arial"/>
          <w:szCs w:val="24"/>
          <w:rtl/>
        </w:rPr>
        <w:t xml:space="preserve"> ובלבד שצורף לה בעת הגשתה, אישור ותצהיר.</w:t>
      </w:r>
    </w:p>
    <w:p w:rsidR="00F22EDB" w:rsidRDefault="00F22EDB" w:rsidP="00F22EDB">
      <w:pPr>
        <w:pStyle w:val="afb"/>
        <w:numPr>
          <w:ilvl w:val="2"/>
          <w:numId w:val="24"/>
        </w:numPr>
        <w:spacing w:line="360" w:lineRule="auto"/>
        <w:contextualSpacing w:val="0"/>
        <w:jc w:val="both"/>
        <w:rPr>
          <w:szCs w:val="24"/>
        </w:rPr>
      </w:pPr>
      <w:r w:rsidRPr="006336AE">
        <w:rPr>
          <w:rFonts w:ascii="Arial" w:hAnsi="Arial" w:hint="cs"/>
          <w:szCs w:val="24"/>
          <w:rtl/>
        </w:rPr>
        <w:t xml:space="preserve">על המציע לצרף להצעתו </w:t>
      </w:r>
      <w:r w:rsidRPr="00860B2D">
        <w:rPr>
          <w:rFonts w:ascii="Arial" w:hAnsi="Arial" w:hint="eastAsia"/>
          <w:b/>
          <w:bCs/>
          <w:szCs w:val="24"/>
          <w:rtl/>
        </w:rPr>
        <w:t>שובר</w:t>
      </w:r>
      <w:r w:rsidRPr="00860B2D">
        <w:rPr>
          <w:rFonts w:ascii="Arial" w:hAnsi="Arial"/>
          <w:b/>
          <w:bCs/>
          <w:szCs w:val="24"/>
          <w:rtl/>
        </w:rPr>
        <w:t xml:space="preserve"> </w:t>
      </w:r>
      <w:r w:rsidRPr="00860B2D">
        <w:rPr>
          <w:rFonts w:ascii="Arial" w:hAnsi="Arial" w:hint="eastAsia"/>
          <w:b/>
          <w:bCs/>
          <w:szCs w:val="24"/>
          <w:rtl/>
        </w:rPr>
        <w:t>תשלום</w:t>
      </w:r>
      <w:r w:rsidRPr="00860B2D">
        <w:rPr>
          <w:rFonts w:ascii="Arial" w:hAnsi="Arial"/>
          <w:b/>
          <w:bCs/>
          <w:szCs w:val="24"/>
          <w:rtl/>
        </w:rPr>
        <w:t xml:space="preserve"> </w:t>
      </w:r>
      <w:r w:rsidRPr="00860B2D">
        <w:rPr>
          <w:rFonts w:ascii="Arial" w:hAnsi="Arial" w:hint="eastAsia"/>
          <w:b/>
          <w:bCs/>
          <w:szCs w:val="24"/>
          <w:rtl/>
        </w:rPr>
        <w:t>בסך</w:t>
      </w:r>
      <w:r w:rsidRPr="00860B2D">
        <w:rPr>
          <w:rFonts w:ascii="Arial" w:hAnsi="Arial"/>
          <w:b/>
          <w:bCs/>
          <w:szCs w:val="24"/>
          <w:rtl/>
        </w:rPr>
        <w:t xml:space="preserve"> </w:t>
      </w:r>
      <w:r w:rsidRPr="00860B2D">
        <w:rPr>
          <w:rFonts w:ascii="Arial" w:hAnsi="Arial" w:hint="eastAsia"/>
          <w:b/>
          <w:bCs/>
          <w:szCs w:val="24"/>
          <w:rtl/>
        </w:rPr>
        <w:t>של</w:t>
      </w:r>
      <w:r w:rsidRPr="00860B2D">
        <w:rPr>
          <w:rFonts w:ascii="Arial" w:hAnsi="Arial"/>
          <w:b/>
          <w:bCs/>
          <w:szCs w:val="24"/>
          <w:rtl/>
        </w:rPr>
        <w:t xml:space="preserve"> </w:t>
      </w:r>
      <w:r w:rsidRPr="00860B2D">
        <w:rPr>
          <w:rFonts w:ascii="Arial" w:hAnsi="Arial" w:hint="cs"/>
          <w:b/>
          <w:bCs/>
          <w:szCs w:val="24"/>
          <w:u w:val="single"/>
          <w:rtl/>
        </w:rPr>
        <w:t>1,000</w:t>
      </w:r>
      <w:r w:rsidRPr="00860B2D">
        <w:rPr>
          <w:rFonts w:ascii="Arial" w:hAnsi="Arial"/>
          <w:b/>
          <w:bCs/>
          <w:szCs w:val="24"/>
          <w:u w:val="single"/>
          <w:rtl/>
        </w:rPr>
        <w:t xml:space="preserve"> </w:t>
      </w:r>
      <w:r w:rsidRPr="00860B2D">
        <w:rPr>
          <w:rFonts w:ascii="Arial" w:hAnsi="Arial" w:hint="eastAsia"/>
          <w:b/>
          <w:bCs/>
          <w:szCs w:val="24"/>
          <w:u w:val="single"/>
          <w:rtl/>
        </w:rPr>
        <w:t>₪</w:t>
      </w:r>
      <w:r w:rsidRPr="006024AE">
        <w:rPr>
          <w:rFonts w:ascii="Arial" w:hAnsi="Arial" w:hint="cs"/>
          <w:szCs w:val="24"/>
          <w:rtl/>
        </w:rPr>
        <w:t xml:space="preserve"> </w:t>
      </w:r>
      <w:r w:rsidRPr="006024AE">
        <w:rPr>
          <w:rFonts w:ascii="Arial" w:hAnsi="Arial"/>
          <w:szCs w:val="24"/>
          <w:rtl/>
        </w:rPr>
        <w:t xml:space="preserve"> </w:t>
      </w:r>
      <w:r w:rsidRPr="006024AE">
        <w:rPr>
          <w:rFonts w:ascii="Arial" w:hAnsi="Arial" w:hint="cs"/>
          <w:szCs w:val="24"/>
          <w:rtl/>
        </w:rPr>
        <w:t xml:space="preserve">עבור </w:t>
      </w:r>
      <w:r w:rsidRPr="00486B63">
        <w:rPr>
          <w:rFonts w:ascii="Arial" w:hAnsi="Arial" w:hint="cs"/>
          <w:szCs w:val="24"/>
          <w:rtl/>
        </w:rPr>
        <w:t>השתתפותו ב</w:t>
      </w:r>
      <w:r w:rsidRPr="00486B63">
        <w:rPr>
          <w:rFonts w:ascii="Arial" w:hAnsi="Arial" w:hint="eastAsia"/>
          <w:szCs w:val="24"/>
          <w:rtl/>
        </w:rPr>
        <w:t>מכרז</w:t>
      </w:r>
      <w:r w:rsidRPr="00486B63">
        <w:rPr>
          <w:rFonts w:ascii="Arial" w:hAnsi="Arial" w:hint="cs"/>
          <w:szCs w:val="24"/>
          <w:rtl/>
        </w:rPr>
        <w:t>. את השובר יש לשלם בבנק הדואר, לח-ן 0-062230, עבור משרד</w:t>
      </w:r>
      <w:r w:rsidRPr="006336AE">
        <w:rPr>
          <w:rFonts w:ascii="Arial" w:hAnsi="Arial" w:hint="cs"/>
          <w:szCs w:val="24"/>
          <w:rtl/>
        </w:rPr>
        <w:t xml:space="preserve"> האנרגיה והמים. השובר אינו ניתן  להעברה והתשלום לא יוחזר למציע. יש לציין על גבי השובר את שם המכרז ומספרו.</w:t>
      </w:r>
    </w:p>
    <w:p w:rsidR="00F22EDB" w:rsidRPr="00486B63" w:rsidRDefault="00F22EDB" w:rsidP="00F22EDB">
      <w:pPr>
        <w:pStyle w:val="afb"/>
        <w:spacing w:line="360" w:lineRule="auto"/>
        <w:ind w:left="794"/>
        <w:jc w:val="both"/>
        <w:rPr>
          <w:szCs w:val="24"/>
        </w:rPr>
      </w:pPr>
    </w:p>
    <w:p w:rsidR="00F22EDB" w:rsidRPr="00486B63" w:rsidRDefault="00F22EDB" w:rsidP="00F22EDB">
      <w:pPr>
        <w:pStyle w:val="afb"/>
        <w:numPr>
          <w:ilvl w:val="1"/>
          <w:numId w:val="24"/>
        </w:numPr>
        <w:spacing w:line="360" w:lineRule="auto"/>
        <w:contextualSpacing w:val="0"/>
        <w:jc w:val="both"/>
        <w:rPr>
          <w:rFonts w:ascii="Arial" w:hAnsi="Arial"/>
          <w:b/>
          <w:bCs/>
          <w:szCs w:val="24"/>
          <w:u w:val="single"/>
          <w:rtl/>
        </w:rPr>
      </w:pPr>
      <w:r w:rsidRPr="00486B63">
        <w:rPr>
          <w:rFonts w:ascii="Arial" w:hAnsi="Arial" w:hint="cs"/>
          <w:b/>
          <w:bCs/>
          <w:szCs w:val="24"/>
          <w:u w:val="single"/>
          <w:rtl/>
        </w:rPr>
        <w:t>כנס מציעים</w:t>
      </w:r>
    </w:p>
    <w:p w:rsidR="00F22EDB" w:rsidRPr="00846E6E" w:rsidRDefault="00F22EDB" w:rsidP="00F22EDB">
      <w:pPr>
        <w:pStyle w:val="afb"/>
        <w:spacing w:line="360" w:lineRule="auto"/>
        <w:ind w:left="360"/>
        <w:jc w:val="both"/>
        <w:rPr>
          <w:rFonts w:ascii="Arial" w:hAnsi="Arial"/>
          <w:szCs w:val="24"/>
          <w:rtl/>
        </w:rPr>
      </w:pPr>
      <w:r w:rsidRPr="00486B63">
        <w:rPr>
          <w:rFonts w:ascii="Arial" w:hAnsi="Arial"/>
          <w:szCs w:val="24"/>
          <w:rtl/>
        </w:rPr>
        <w:t xml:space="preserve">כנס מציעים </w:t>
      </w:r>
      <w:r>
        <w:rPr>
          <w:rFonts w:ascii="Arial" w:hAnsi="Arial" w:hint="cs"/>
          <w:szCs w:val="24"/>
          <w:rtl/>
        </w:rPr>
        <w:t xml:space="preserve">ייבחן על בסיס דרישה של המציעים. המציעים מתבקשים לעקוב אחר הודעות בנושא זה באתר האינטרנט של המשרד. בכל מקרה, </w:t>
      </w:r>
      <w:r w:rsidRPr="00846E6E">
        <w:rPr>
          <w:rFonts w:ascii="Arial" w:hAnsi="Arial"/>
          <w:b/>
          <w:bCs/>
          <w:szCs w:val="24"/>
          <w:rtl/>
        </w:rPr>
        <w:t>השתתפות בכנס</w:t>
      </w:r>
      <w:r>
        <w:rPr>
          <w:rFonts w:ascii="Arial" w:hAnsi="Arial" w:hint="cs"/>
          <w:b/>
          <w:bCs/>
          <w:szCs w:val="24"/>
          <w:rtl/>
        </w:rPr>
        <w:t>, במידה ויוכרז עליו,</w:t>
      </w:r>
      <w:r w:rsidRPr="00846E6E">
        <w:rPr>
          <w:rFonts w:ascii="Arial" w:hAnsi="Arial"/>
          <w:b/>
          <w:bCs/>
          <w:szCs w:val="24"/>
          <w:rtl/>
        </w:rPr>
        <w:t xml:space="preserve"> </w:t>
      </w:r>
      <w:r w:rsidRPr="00846E6E">
        <w:rPr>
          <w:rFonts w:ascii="Arial" w:hAnsi="Arial"/>
          <w:b/>
          <w:bCs/>
          <w:szCs w:val="24"/>
          <w:u w:val="single"/>
          <w:rtl/>
        </w:rPr>
        <w:t>אינה</w:t>
      </w:r>
      <w:r w:rsidRPr="00846E6E">
        <w:rPr>
          <w:rFonts w:ascii="Arial" w:hAnsi="Arial"/>
          <w:b/>
          <w:bCs/>
          <w:szCs w:val="24"/>
          <w:rtl/>
        </w:rPr>
        <w:t xml:space="preserve"> מהווה תנאי להשתתפות במכרז.</w:t>
      </w:r>
    </w:p>
    <w:p w:rsidR="00F22EDB" w:rsidRPr="00C9455F" w:rsidRDefault="00F22EDB" w:rsidP="00F22EDB">
      <w:pPr>
        <w:pStyle w:val="afb"/>
        <w:spacing w:line="360" w:lineRule="auto"/>
        <w:ind w:left="360"/>
        <w:jc w:val="both"/>
        <w:rPr>
          <w:rFonts w:ascii="Arial" w:hAnsi="Arial"/>
          <w:b/>
          <w:bCs/>
          <w:szCs w:val="24"/>
          <w:u w:val="single"/>
        </w:rPr>
      </w:pPr>
    </w:p>
    <w:p w:rsidR="00F22EDB" w:rsidRPr="006336AE" w:rsidRDefault="00F22EDB" w:rsidP="00F22EDB">
      <w:pPr>
        <w:pStyle w:val="afb"/>
        <w:numPr>
          <w:ilvl w:val="0"/>
          <w:numId w:val="24"/>
        </w:numPr>
        <w:spacing w:line="360" w:lineRule="auto"/>
        <w:contextualSpacing w:val="0"/>
        <w:jc w:val="both"/>
        <w:rPr>
          <w:rFonts w:ascii="Arial" w:hAnsi="Arial"/>
          <w:b/>
          <w:bCs/>
          <w:szCs w:val="24"/>
          <w:u w:val="single"/>
          <w:rtl/>
        </w:rPr>
      </w:pPr>
      <w:r w:rsidRPr="006336AE">
        <w:rPr>
          <w:rFonts w:ascii="Arial" w:hAnsi="Arial"/>
          <w:b/>
          <w:bCs/>
          <w:szCs w:val="24"/>
          <w:u w:val="single"/>
          <w:rtl/>
        </w:rPr>
        <w:lastRenderedPageBreak/>
        <w:t>תנאים כלליים הקשורים לביצוע העבודה:</w:t>
      </w:r>
    </w:p>
    <w:p w:rsidR="00F22EDB" w:rsidRPr="006336AE" w:rsidRDefault="00F22EDB" w:rsidP="00F22EDB">
      <w:pPr>
        <w:pStyle w:val="afb"/>
        <w:numPr>
          <w:ilvl w:val="0"/>
          <w:numId w:val="20"/>
        </w:numPr>
        <w:spacing w:line="360" w:lineRule="auto"/>
        <w:contextualSpacing w:val="0"/>
        <w:jc w:val="both"/>
        <w:rPr>
          <w:rFonts w:ascii="Arial" w:hAnsi="Arial"/>
          <w:szCs w:val="24"/>
        </w:rPr>
      </w:pPr>
      <w:r w:rsidRPr="006336AE">
        <w:rPr>
          <w:rFonts w:ascii="Arial" w:hAnsi="Arial" w:hint="cs"/>
          <w:szCs w:val="24"/>
          <w:rtl/>
        </w:rPr>
        <w:t>המציע</w:t>
      </w:r>
      <w:r w:rsidRPr="006336AE">
        <w:rPr>
          <w:rFonts w:ascii="Arial" w:hAnsi="Arial"/>
          <w:szCs w:val="24"/>
          <w:rtl/>
        </w:rPr>
        <w:t xml:space="preserve"> יהיה חייב לבטח עצמו בביטוחים </w:t>
      </w:r>
      <w:r>
        <w:rPr>
          <w:rFonts w:ascii="Arial" w:hAnsi="Arial" w:hint="cs"/>
          <w:szCs w:val="24"/>
          <w:rtl/>
        </w:rPr>
        <w:t>המפורטים בהסכם ההתקשרות המצורף למכרז זה</w:t>
      </w:r>
      <w:r w:rsidRPr="006336AE">
        <w:rPr>
          <w:rFonts w:ascii="Arial" w:hAnsi="Arial"/>
          <w:szCs w:val="24"/>
          <w:rtl/>
        </w:rPr>
        <w:t>. הצגת פוליסות ביטוח בתוקף לתקופת החוזה, תהיה תנאי מתלה לחתימת החוזה עם ה</w:t>
      </w:r>
      <w:r>
        <w:rPr>
          <w:rFonts w:ascii="Arial" w:hAnsi="Arial" w:hint="cs"/>
          <w:szCs w:val="24"/>
          <w:rtl/>
        </w:rPr>
        <w:t>זוכה במכרז</w:t>
      </w:r>
      <w:r w:rsidRPr="006336AE">
        <w:rPr>
          <w:rFonts w:ascii="Arial" w:hAnsi="Arial"/>
          <w:szCs w:val="24"/>
          <w:rtl/>
        </w:rPr>
        <w:t>.</w:t>
      </w:r>
    </w:p>
    <w:p w:rsidR="00F22EDB" w:rsidRPr="006336AE" w:rsidRDefault="00F22EDB" w:rsidP="00F22EDB">
      <w:pPr>
        <w:pStyle w:val="afb"/>
        <w:numPr>
          <w:ilvl w:val="0"/>
          <w:numId w:val="20"/>
        </w:numPr>
        <w:spacing w:line="360" w:lineRule="auto"/>
        <w:contextualSpacing w:val="0"/>
        <w:jc w:val="both"/>
        <w:rPr>
          <w:rFonts w:ascii="Arial" w:hAnsi="Arial"/>
          <w:szCs w:val="24"/>
        </w:rPr>
      </w:pPr>
      <w:r w:rsidRPr="006336AE">
        <w:rPr>
          <w:rFonts w:ascii="Arial" w:hAnsi="Arial"/>
          <w:b/>
          <w:szCs w:val="24"/>
          <w:rtl/>
        </w:rPr>
        <w:t>ה</w:t>
      </w:r>
      <w:r w:rsidRPr="006336AE">
        <w:rPr>
          <w:rFonts w:ascii="Arial" w:hAnsi="Arial" w:hint="cs"/>
          <w:b/>
          <w:szCs w:val="24"/>
          <w:rtl/>
        </w:rPr>
        <w:t>זוכה</w:t>
      </w:r>
      <w:r w:rsidRPr="006336AE">
        <w:rPr>
          <w:rFonts w:ascii="Arial" w:hAnsi="Arial"/>
          <w:b/>
          <w:szCs w:val="24"/>
          <w:rtl/>
        </w:rPr>
        <w:t xml:space="preserve"> </w:t>
      </w:r>
      <w:r w:rsidRPr="006336AE">
        <w:rPr>
          <w:rFonts w:ascii="Arial" w:hAnsi="Arial" w:hint="cs"/>
          <w:b/>
          <w:szCs w:val="24"/>
          <w:rtl/>
        </w:rPr>
        <w:t>י</w:t>
      </w:r>
      <w:r w:rsidRPr="006336AE">
        <w:rPr>
          <w:rFonts w:ascii="Arial" w:hAnsi="Arial"/>
          <w:b/>
          <w:szCs w:val="24"/>
          <w:rtl/>
        </w:rPr>
        <w:t xml:space="preserve">תחייב לשמור על סודיות המידע שהגיע אליו עקב מתן השירותים הן בתקופת ההסכם והן לאחריה. כן </w:t>
      </w:r>
      <w:r w:rsidRPr="006336AE">
        <w:rPr>
          <w:rFonts w:ascii="Arial" w:hAnsi="Arial" w:hint="cs"/>
          <w:b/>
          <w:szCs w:val="24"/>
          <w:rtl/>
        </w:rPr>
        <w:t>י</w:t>
      </w:r>
      <w:r w:rsidRPr="006336AE">
        <w:rPr>
          <w:rFonts w:ascii="Arial" w:hAnsi="Arial"/>
          <w:b/>
          <w:szCs w:val="24"/>
          <w:rtl/>
        </w:rPr>
        <w:t xml:space="preserve">תחייב </w:t>
      </w:r>
      <w:r w:rsidRPr="006336AE">
        <w:rPr>
          <w:rFonts w:ascii="Arial" w:hAnsi="Arial" w:hint="cs"/>
          <w:b/>
          <w:szCs w:val="24"/>
          <w:rtl/>
        </w:rPr>
        <w:t>הזוכה</w:t>
      </w:r>
      <w:r w:rsidRPr="006336AE">
        <w:rPr>
          <w:rFonts w:ascii="Arial" w:hAnsi="Arial"/>
          <w:b/>
          <w:szCs w:val="24"/>
          <w:rtl/>
        </w:rPr>
        <w:t xml:space="preserve"> כי עובדיו אשר יועסקו במתן שירותים במסגרת הסכם זה ימנעו מגילויו של מידע כלשהו הנוגע לפעילותם עבור המשרד, הן לגורמים שאינם קשורים ל</w:t>
      </w:r>
      <w:r w:rsidRPr="006336AE">
        <w:rPr>
          <w:rFonts w:ascii="Arial" w:hAnsi="Arial" w:hint="cs"/>
          <w:b/>
          <w:szCs w:val="24"/>
          <w:rtl/>
        </w:rPr>
        <w:t>מציע</w:t>
      </w:r>
      <w:r w:rsidRPr="006336AE">
        <w:rPr>
          <w:rFonts w:ascii="Arial" w:hAnsi="Arial"/>
          <w:b/>
          <w:szCs w:val="24"/>
          <w:rtl/>
        </w:rPr>
        <w:t xml:space="preserve"> והן לגורמים אצל ה</w:t>
      </w:r>
      <w:r w:rsidRPr="006336AE">
        <w:rPr>
          <w:rFonts w:ascii="Arial" w:hAnsi="Arial" w:hint="cs"/>
          <w:b/>
          <w:szCs w:val="24"/>
          <w:rtl/>
        </w:rPr>
        <w:t>זוכה</w:t>
      </w:r>
      <w:r w:rsidRPr="006336AE">
        <w:rPr>
          <w:rFonts w:ascii="Arial" w:hAnsi="Arial"/>
          <w:b/>
          <w:szCs w:val="24"/>
          <w:rtl/>
        </w:rPr>
        <w:t xml:space="preserve"> עצמו שאינם מספקים שירותים בקשר עם מכרז זה. עובדי </w:t>
      </w:r>
      <w:r w:rsidRPr="00E81468">
        <w:rPr>
          <w:rFonts w:ascii="Arial" w:hAnsi="Arial"/>
          <w:b/>
          <w:szCs w:val="24"/>
          <w:rtl/>
        </w:rPr>
        <w:t>ה</w:t>
      </w:r>
      <w:r w:rsidRPr="00E81468">
        <w:rPr>
          <w:rFonts w:ascii="Arial" w:hAnsi="Arial" w:hint="cs"/>
          <w:b/>
          <w:szCs w:val="24"/>
          <w:rtl/>
        </w:rPr>
        <w:t>זוכה</w:t>
      </w:r>
      <w:r w:rsidRPr="00E81468">
        <w:rPr>
          <w:rFonts w:ascii="Arial" w:hAnsi="Arial"/>
          <w:b/>
          <w:szCs w:val="24"/>
          <w:rtl/>
        </w:rPr>
        <w:t xml:space="preserve"> יידרשו לחתום על טופס התחייבות לשמירת סודיות ומניעת ניגוד עניינים</w:t>
      </w:r>
      <w:r w:rsidRPr="00E81468">
        <w:rPr>
          <w:rFonts w:ascii="Arial" w:hAnsi="Arial" w:hint="cs"/>
          <w:b/>
          <w:szCs w:val="24"/>
          <w:rtl/>
        </w:rPr>
        <w:t>, ה</w:t>
      </w:r>
      <w:r w:rsidRPr="00E81468">
        <w:rPr>
          <w:rFonts w:ascii="Arial" w:hAnsi="Arial"/>
          <w:b/>
          <w:szCs w:val="24"/>
          <w:rtl/>
        </w:rPr>
        <w:t xml:space="preserve">מצורף </w:t>
      </w:r>
      <w:r w:rsidRPr="00C9455F">
        <w:rPr>
          <w:rFonts w:ascii="Arial" w:hAnsi="Arial"/>
          <w:bCs/>
          <w:szCs w:val="24"/>
          <w:rtl/>
        </w:rPr>
        <w:t xml:space="preserve">כנספח </w:t>
      </w:r>
      <w:r>
        <w:rPr>
          <w:rFonts w:ascii="Arial" w:hAnsi="Arial" w:hint="cs"/>
          <w:bCs/>
          <w:szCs w:val="24"/>
          <w:rtl/>
        </w:rPr>
        <w:t>י'</w:t>
      </w:r>
    </w:p>
    <w:p w:rsidR="00F22EDB" w:rsidRPr="00C9455F" w:rsidRDefault="00F22EDB" w:rsidP="00F22EDB">
      <w:pPr>
        <w:pStyle w:val="afb"/>
        <w:spacing w:line="360" w:lineRule="auto"/>
        <w:ind w:left="643" w:firstLine="720"/>
        <w:jc w:val="both"/>
        <w:rPr>
          <w:rFonts w:ascii="Arial" w:hAnsi="Arial"/>
          <w:szCs w:val="24"/>
        </w:rPr>
      </w:pPr>
    </w:p>
    <w:p w:rsidR="00F22EDB" w:rsidRPr="00C9455F" w:rsidRDefault="00F22EDB" w:rsidP="00F22EDB">
      <w:pPr>
        <w:pStyle w:val="afb"/>
        <w:numPr>
          <w:ilvl w:val="0"/>
          <w:numId w:val="24"/>
        </w:numPr>
        <w:spacing w:line="360" w:lineRule="auto"/>
        <w:contextualSpacing w:val="0"/>
        <w:jc w:val="both"/>
        <w:rPr>
          <w:rFonts w:ascii="Arial" w:hAnsi="Arial"/>
          <w:b/>
          <w:bCs/>
          <w:szCs w:val="24"/>
          <w:u w:val="single"/>
          <w:rtl/>
        </w:rPr>
      </w:pPr>
      <w:r w:rsidRPr="00C9455F">
        <w:rPr>
          <w:rFonts w:ascii="Arial" w:hAnsi="Arial"/>
          <w:b/>
          <w:bCs/>
          <w:szCs w:val="24"/>
          <w:u w:val="single"/>
          <w:rtl/>
        </w:rPr>
        <w:t>ה</w:t>
      </w:r>
      <w:r w:rsidRPr="00C9455F">
        <w:rPr>
          <w:rFonts w:ascii="Arial" w:hAnsi="Arial" w:hint="eastAsia"/>
          <w:b/>
          <w:bCs/>
          <w:szCs w:val="24"/>
          <w:u w:val="single"/>
          <w:rtl/>
        </w:rPr>
        <w:t>הסכם</w:t>
      </w:r>
      <w:r w:rsidRPr="00C9455F">
        <w:rPr>
          <w:rFonts w:ascii="Arial" w:hAnsi="Arial"/>
          <w:b/>
          <w:bCs/>
          <w:szCs w:val="24"/>
          <w:u w:val="single"/>
          <w:rtl/>
        </w:rPr>
        <w:t>:</w:t>
      </w:r>
    </w:p>
    <w:p w:rsidR="00F22EDB" w:rsidRPr="00014B39" w:rsidRDefault="00F22EDB" w:rsidP="00F22EDB">
      <w:pPr>
        <w:pStyle w:val="afb"/>
        <w:numPr>
          <w:ilvl w:val="0"/>
          <w:numId w:val="21"/>
        </w:numPr>
        <w:spacing w:line="360" w:lineRule="auto"/>
        <w:contextualSpacing w:val="0"/>
        <w:jc w:val="both"/>
        <w:rPr>
          <w:rFonts w:ascii="Arial" w:hAnsi="Arial"/>
          <w:szCs w:val="24"/>
          <w:rtl/>
        </w:rPr>
      </w:pPr>
      <w:r w:rsidRPr="00014B39">
        <w:rPr>
          <w:rFonts w:ascii="Arial" w:hAnsi="Arial"/>
          <w:szCs w:val="24"/>
          <w:rtl/>
        </w:rPr>
        <w:t>עם ה</w:t>
      </w:r>
      <w:r w:rsidRPr="00014B39">
        <w:rPr>
          <w:rFonts w:ascii="Arial" w:hAnsi="Arial" w:hint="cs"/>
          <w:szCs w:val="24"/>
          <w:rtl/>
        </w:rPr>
        <w:t>זוכה</w:t>
      </w:r>
      <w:r w:rsidRPr="00014B39">
        <w:rPr>
          <w:rFonts w:ascii="Arial" w:hAnsi="Arial"/>
          <w:szCs w:val="24"/>
          <w:rtl/>
        </w:rPr>
        <w:t xml:space="preserve"> ייחתם הסכם בנוסח המצ"ב</w:t>
      </w:r>
      <w:r w:rsidRPr="00014B39">
        <w:rPr>
          <w:rFonts w:ascii="Arial" w:hAnsi="Arial" w:hint="cs"/>
          <w:b/>
          <w:bCs/>
          <w:szCs w:val="24"/>
          <w:rtl/>
        </w:rPr>
        <w:t xml:space="preserve"> </w:t>
      </w:r>
      <w:r w:rsidRPr="00014B39">
        <w:rPr>
          <w:rFonts w:ascii="Arial" w:hAnsi="Arial"/>
          <w:b/>
          <w:bCs/>
          <w:szCs w:val="24"/>
          <w:rtl/>
        </w:rPr>
        <w:t>כנספח</w:t>
      </w:r>
      <w:r w:rsidRPr="00014B39">
        <w:rPr>
          <w:rFonts w:ascii="Arial" w:hAnsi="Arial" w:hint="cs"/>
          <w:b/>
          <w:bCs/>
          <w:szCs w:val="24"/>
          <w:rtl/>
        </w:rPr>
        <w:t xml:space="preserve"> ד'</w:t>
      </w:r>
      <w:r w:rsidRPr="00014B39">
        <w:rPr>
          <w:rFonts w:ascii="Arial" w:hAnsi="Arial"/>
          <w:szCs w:val="24"/>
          <w:rtl/>
        </w:rPr>
        <w:t xml:space="preserve"> בשינויים המחויבים. תנאי ההסכם המפורטים בנספח </w:t>
      </w:r>
      <w:r w:rsidRPr="00014B39">
        <w:rPr>
          <w:rFonts w:ascii="Arial" w:hAnsi="Arial" w:hint="cs"/>
          <w:szCs w:val="24"/>
          <w:rtl/>
        </w:rPr>
        <w:t>ד'</w:t>
      </w:r>
      <w:r w:rsidRPr="00014B39">
        <w:rPr>
          <w:rFonts w:ascii="Arial" w:hAnsi="Arial"/>
          <w:szCs w:val="24"/>
          <w:rtl/>
        </w:rPr>
        <w:t xml:space="preserve"> מהווים חלק בלתי נפרד ממכרז זה ומתנאיו.</w:t>
      </w:r>
      <w:r w:rsidRPr="00014B39">
        <w:rPr>
          <w:rFonts w:ascii="Arial" w:hAnsi="Arial" w:hint="cs"/>
          <w:szCs w:val="24"/>
          <w:rtl/>
        </w:rPr>
        <w:t xml:space="preserve"> למשרד בלבד שמורה האופציה לשנות את נוסח ההסכם. </w:t>
      </w:r>
    </w:p>
    <w:p w:rsidR="00F22EDB" w:rsidRPr="00C9455F" w:rsidRDefault="00F22EDB" w:rsidP="00F22EDB">
      <w:pPr>
        <w:pStyle w:val="afb"/>
        <w:numPr>
          <w:ilvl w:val="0"/>
          <w:numId w:val="21"/>
        </w:numPr>
        <w:spacing w:line="360" w:lineRule="auto"/>
        <w:contextualSpacing w:val="0"/>
        <w:jc w:val="both"/>
        <w:rPr>
          <w:rFonts w:ascii="Arial" w:hAnsi="Arial"/>
          <w:szCs w:val="24"/>
        </w:rPr>
      </w:pPr>
      <w:r w:rsidRPr="00C9455F">
        <w:rPr>
          <w:rFonts w:ascii="Arial" w:hAnsi="Arial"/>
          <w:szCs w:val="24"/>
          <w:rtl/>
        </w:rPr>
        <w:t xml:space="preserve">תקופת </w:t>
      </w:r>
      <w:r w:rsidRPr="00C9455F">
        <w:rPr>
          <w:rFonts w:ascii="Arial" w:hAnsi="Arial" w:hint="eastAsia"/>
          <w:szCs w:val="24"/>
          <w:rtl/>
        </w:rPr>
        <w:t>ההתקשרות</w:t>
      </w:r>
      <w:r w:rsidRPr="00C9455F">
        <w:rPr>
          <w:rFonts w:ascii="Arial" w:hAnsi="Arial"/>
          <w:szCs w:val="24"/>
          <w:rtl/>
        </w:rPr>
        <w:t xml:space="preserve"> תהיה למשך </w:t>
      </w:r>
      <w:r>
        <w:rPr>
          <w:rFonts w:ascii="Arial" w:hAnsi="Arial" w:hint="cs"/>
          <w:szCs w:val="24"/>
          <w:rtl/>
        </w:rPr>
        <w:t>שלוש שנים</w:t>
      </w:r>
      <w:r w:rsidRPr="00C9455F">
        <w:rPr>
          <w:rFonts w:ascii="Arial" w:hAnsi="Arial"/>
          <w:szCs w:val="24"/>
          <w:rtl/>
        </w:rPr>
        <w:t xml:space="preserve">. </w:t>
      </w:r>
      <w:r w:rsidRPr="00C9455F">
        <w:rPr>
          <w:rFonts w:ascii="Arial" w:hAnsi="Arial" w:hint="eastAsia"/>
          <w:szCs w:val="24"/>
          <w:rtl/>
        </w:rPr>
        <w:t>למשרד</w:t>
      </w:r>
      <w:r w:rsidRPr="00C9455F">
        <w:rPr>
          <w:rFonts w:ascii="Arial" w:hAnsi="Arial"/>
          <w:szCs w:val="24"/>
          <w:rtl/>
        </w:rPr>
        <w:t xml:space="preserve"> </w:t>
      </w:r>
      <w:r w:rsidRPr="00C9455F">
        <w:rPr>
          <w:rFonts w:ascii="Arial" w:hAnsi="Arial" w:hint="eastAsia"/>
          <w:szCs w:val="24"/>
          <w:rtl/>
        </w:rPr>
        <w:t>בלבד</w:t>
      </w:r>
      <w:r w:rsidRPr="00C9455F">
        <w:rPr>
          <w:rFonts w:ascii="Arial" w:hAnsi="Arial"/>
          <w:szCs w:val="24"/>
          <w:rtl/>
        </w:rPr>
        <w:t xml:space="preserve"> </w:t>
      </w:r>
      <w:r w:rsidRPr="00C9455F">
        <w:rPr>
          <w:rFonts w:ascii="Arial" w:hAnsi="Arial" w:hint="eastAsia"/>
          <w:szCs w:val="24"/>
          <w:rtl/>
        </w:rPr>
        <w:t>שמורה</w:t>
      </w:r>
      <w:r w:rsidRPr="00C9455F">
        <w:rPr>
          <w:rFonts w:ascii="Arial" w:hAnsi="Arial"/>
          <w:szCs w:val="24"/>
          <w:rtl/>
        </w:rPr>
        <w:t xml:space="preserve"> </w:t>
      </w:r>
      <w:r w:rsidRPr="00C9455F">
        <w:rPr>
          <w:rFonts w:ascii="Arial" w:hAnsi="Arial" w:hint="eastAsia"/>
          <w:szCs w:val="24"/>
          <w:rtl/>
        </w:rPr>
        <w:t>האופציה</w:t>
      </w:r>
      <w:r w:rsidRPr="00C9455F">
        <w:rPr>
          <w:rFonts w:ascii="Arial" w:hAnsi="Arial"/>
          <w:szCs w:val="24"/>
          <w:rtl/>
        </w:rPr>
        <w:t xml:space="preserve"> </w:t>
      </w:r>
      <w:r w:rsidRPr="00C9455F">
        <w:rPr>
          <w:rFonts w:ascii="Arial" w:hAnsi="Arial" w:hint="eastAsia"/>
          <w:szCs w:val="24"/>
          <w:rtl/>
        </w:rPr>
        <w:t>להאריך</w:t>
      </w:r>
      <w:r w:rsidRPr="00C9455F">
        <w:rPr>
          <w:rFonts w:ascii="Arial" w:hAnsi="Arial"/>
          <w:szCs w:val="24"/>
          <w:rtl/>
        </w:rPr>
        <w:t xml:space="preserve"> </w:t>
      </w:r>
      <w:r w:rsidRPr="00C9455F">
        <w:rPr>
          <w:rFonts w:ascii="Arial" w:hAnsi="Arial" w:hint="eastAsia"/>
          <w:szCs w:val="24"/>
          <w:rtl/>
        </w:rPr>
        <w:t>את</w:t>
      </w:r>
      <w:r w:rsidRPr="00C9455F">
        <w:rPr>
          <w:rFonts w:ascii="Arial" w:hAnsi="Arial"/>
          <w:szCs w:val="24"/>
          <w:rtl/>
        </w:rPr>
        <w:t xml:space="preserve"> </w:t>
      </w:r>
      <w:r w:rsidRPr="00C9455F">
        <w:rPr>
          <w:rFonts w:ascii="Arial" w:hAnsi="Arial" w:hint="eastAsia"/>
          <w:szCs w:val="24"/>
          <w:rtl/>
        </w:rPr>
        <w:t>תקופת</w:t>
      </w:r>
      <w:r w:rsidRPr="00C9455F">
        <w:rPr>
          <w:rFonts w:ascii="Arial" w:hAnsi="Arial"/>
          <w:szCs w:val="24"/>
          <w:rtl/>
        </w:rPr>
        <w:t xml:space="preserve"> </w:t>
      </w:r>
      <w:r w:rsidRPr="00C9455F">
        <w:rPr>
          <w:rFonts w:ascii="Arial" w:hAnsi="Arial" w:hint="eastAsia"/>
          <w:szCs w:val="24"/>
          <w:rtl/>
        </w:rPr>
        <w:t>ההתקשרות</w:t>
      </w:r>
      <w:r w:rsidRPr="00C9455F">
        <w:rPr>
          <w:rFonts w:ascii="Arial" w:hAnsi="Arial"/>
          <w:szCs w:val="24"/>
          <w:rtl/>
        </w:rPr>
        <w:t xml:space="preserve"> </w:t>
      </w:r>
      <w:r w:rsidRPr="00C9455F">
        <w:rPr>
          <w:rFonts w:ascii="Arial" w:hAnsi="Arial" w:hint="eastAsia"/>
          <w:szCs w:val="24"/>
          <w:rtl/>
        </w:rPr>
        <w:t>הראשונית</w:t>
      </w:r>
      <w:r>
        <w:rPr>
          <w:rFonts w:ascii="Arial" w:hAnsi="Arial" w:hint="cs"/>
          <w:szCs w:val="24"/>
          <w:rtl/>
        </w:rPr>
        <w:t xml:space="preserve"> </w:t>
      </w:r>
      <w:r w:rsidRPr="00E81468">
        <w:rPr>
          <w:rFonts w:ascii="Arial" w:hAnsi="Arial" w:hint="cs"/>
          <w:szCs w:val="24"/>
          <w:rtl/>
        </w:rPr>
        <w:t>לפרק</w:t>
      </w:r>
      <w:r>
        <w:rPr>
          <w:rFonts w:ascii="Arial" w:hAnsi="Arial" w:hint="cs"/>
          <w:szCs w:val="24"/>
          <w:rtl/>
        </w:rPr>
        <w:t>י</w:t>
      </w:r>
      <w:r w:rsidRPr="00C9455F">
        <w:rPr>
          <w:rFonts w:ascii="Arial" w:hAnsi="Arial"/>
          <w:szCs w:val="24"/>
          <w:rtl/>
        </w:rPr>
        <w:t xml:space="preserve"> זמן</w:t>
      </w:r>
      <w:r>
        <w:rPr>
          <w:rFonts w:ascii="Arial" w:hAnsi="Arial" w:hint="cs"/>
          <w:szCs w:val="24"/>
          <w:rtl/>
        </w:rPr>
        <w:t xml:space="preserve"> נוספים</w:t>
      </w:r>
      <w:r w:rsidRPr="00C9455F">
        <w:rPr>
          <w:rFonts w:ascii="Arial" w:hAnsi="Arial"/>
          <w:szCs w:val="24"/>
          <w:rtl/>
        </w:rPr>
        <w:t xml:space="preserve"> </w:t>
      </w:r>
      <w:r w:rsidRPr="00C9455F">
        <w:rPr>
          <w:rFonts w:ascii="Arial" w:hAnsi="Arial" w:hint="eastAsia"/>
          <w:szCs w:val="24"/>
          <w:rtl/>
        </w:rPr>
        <w:t>של</w:t>
      </w:r>
      <w:r w:rsidRPr="00C9455F">
        <w:rPr>
          <w:rFonts w:ascii="Arial" w:hAnsi="Arial"/>
          <w:szCs w:val="24"/>
          <w:rtl/>
        </w:rPr>
        <w:t xml:space="preserve"> </w:t>
      </w:r>
      <w:r w:rsidRPr="00C9455F">
        <w:rPr>
          <w:rFonts w:ascii="Arial" w:hAnsi="Arial" w:hint="eastAsia"/>
          <w:szCs w:val="24"/>
          <w:rtl/>
        </w:rPr>
        <w:t>עד</w:t>
      </w:r>
      <w:r w:rsidRPr="00C9455F">
        <w:rPr>
          <w:rFonts w:ascii="Arial" w:hAnsi="Arial"/>
          <w:szCs w:val="24"/>
          <w:rtl/>
        </w:rPr>
        <w:t xml:space="preserve"> </w:t>
      </w:r>
      <w:r>
        <w:rPr>
          <w:rFonts w:ascii="Arial" w:hAnsi="Arial" w:hint="cs"/>
          <w:szCs w:val="24"/>
          <w:rtl/>
        </w:rPr>
        <w:t>5</w:t>
      </w:r>
      <w:r w:rsidRPr="00C9455F">
        <w:rPr>
          <w:rFonts w:ascii="Arial" w:hAnsi="Arial"/>
          <w:szCs w:val="24"/>
          <w:rtl/>
        </w:rPr>
        <w:t xml:space="preserve"> </w:t>
      </w:r>
      <w:r w:rsidRPr="00C9455F">
        <w:rPr>
          <w:rFonts w:ascii="Arial" w:hAnsi="Arial" w:hint="eastAsia"/>
          <w:szCs w:val="24"/>
          <w:rtl/>
        </w:rPr>
        <w:t>שנים</w:t>
      </w:r>
      <w:r w:rsidRPr="00C9455F">
        <w:rPr>
          <w:rFonts w:ascii="Arial" w:hAnsi="Arial"/>
          <w:szCs w:val="24"/>
          <w:rtl/>
        </w:rPr>
        <w:t xml:space="preserve"> </w:t>
      </w:r>
      <w:r w:rsidRPr="00C9455F">
        <w:rPr>
          <w:rFonts w:ascii="Arial" w:hAnsi="Arial" w:hint="eastAsia"/>
          <w:szCs w:val="24"/>
          <w:rtl/>
        </w:rPr>
        <w:t>נוספות</w:t>
      </w:r>
      <w:r w:rsidRPr="00C9455F">
        <w:rPr>
          <w:rFonts w:ascii="Arial" w:hAnsi="Arial"/>
          <w:szCs w:val="24"/>
          <w:rtl/>
        </w:rPr>
        <w:t xml:space="preserve">. </w:t>
      </w:r>
    </w:p>
    <w:p w:rsidR="00F22EDB" w:rsidRPr="006336AE" w:rsidRDefault="00F22EDB" w:rsidP="00F22EDB">
      <w:pPr>
        <w:pStyle w:val="afb"/>
        <w:numPr>
          <w:ilvl w:val="0"/>
          <w:numId w:val="21"/>
        </w:numPr>
        <w:spacing w:line="360" w:lineRule="auto"/>
        <w:contextualSpacing w:val="0"/>
        <w:jc w:val="both"/>
        <w:rPr>
          <w:rFonts w:ascii="Arial" w:hAnsi="Arial"/>
          <w:b/>
          <w:szCs w:val="24"/>
          <w:u w:val="single"/>
        </w:rPr>
      </w:pPr>
      <w:r w:rsidRPr="00E81468">
        <w:rPr>
          <w:rFonts w:ascii="Arial" w:hAnsi="Arial"/>
          <w:szCs w:val="24"/>
          <w:rtl/>
        </w:rPr>
        <w:t>המשרד יהא רשאי להפסיק את ההסכם, עפ"י שיקול דעתו הבלעדי, ע"י מתן הודעה בכתב 30 ימים מראש.</w:t>
      </w:r>
      <w:r w:rsidRPr="00E81468">
        <w:rPr>
          <w:rFonts w:ascii="Arial" w:hAnsi="Arial" w:hint="cs"/>
          <w:szCs w:val="24"/>
          <w:rtl/>
        </w:rPr>
        <w:t xml:space="preserve"> במקרה זה, יחולו לעניין החזרת תמורת</w:t>
      </w:r>
      <w:r w:rsidRPr="006336AE">
        <w:rPr>
          <w:rFonts w:ascii="Arial" w:hAnsi="Arial" w:hint="cs"/>
          <w:szCs w:val="24"/>
          <w:rtl/>
        </w:rPr>
        <w:t xml:space="preserve"> הדלק, מסירת הרישומים והשמדת רישומים, ההוראות החלות בתום תקופת ההסכם.</w:t>
      </w:r>
      <w:r>
        <w:rPr>
          <w:rFonts w:ascii="Arial" w:hAnsi="Arial" w:hint="cs"/>
          <w:b/>
          <w:szCs w:val="24"/>
          <w:u w:val="single"/>
          <w:rtl/>
        </w:rPr>
        <w:t xml:space="preserve"> </w:t>
      </w:r>
    </w:p>
    <w:p w:rsidR="00F22EDB" w:rsidRPr="00C9455F" w:rsidRDefault="00F22EDB" w:rsidP="00F22EDB">
      <w:pPr>
        <w:spacing w:line="360" w:lineRule="auto"/>
        <w:jc w:val="both"/>
        <w:rPr>
          <w:rFonts w:ascii="Arial" w:hAnsi="Arial"/>
          <w:b/>
          <w:szCs w:val="24"/>
          <w:u w:val="single"/>
        </w:rPr>
      </w:pPr>
    </w:p>
    <w:p w:rsidR="00F22EDB" w:rsidRPr="006336AE" w:rsidRDefault="00F22EDB" w:rsidP="00F22EDB">
      <w:pPr>
        <w:pStyle w:val="afb"/>
        <w:numPr>
          <w:ilvl w:val="0"/>
          <w:numId w:val="24"/>
        </w:numPr>
        <w:spacing w:line="360" w:lineRule="auto"/>
        <w:contextualSpacing w:val="0"/>
        <w:jc w:val="both"/>
        <w:rPr>
          <w:rFonts w:ascii="Arial" w:hAnsi="Arial"/>
          <w:b/>
          <w:szCs w:val="24"/>
          <w:u w:val="single"/>
        </w:rPr>
      </w:pPr>
      <w:r w:rsidRPr="006336AE">
        <w:rPr>
          <w:rFonts w:ascii="Arial" w:hAnsi="Arial"/>
          <w:b/>
          <w:bCs/>
          <w:szCs w:val="24"/>
          <w:u w:val="single"/>
          <w:rtl/>
        </w:rPr>
        <w:t>אופן הגשת ההצעה:</w:t>
      </w:r>
    </w:p>
    <w:p w:rsidR="00F22EDB" w:rsidRPr="006336AE" w:rsidRDefault="00F22EDB" w:rsidP="00F22EDB">
      <w:pPr>
        <w:pStyle w:val="afb"/>
        <w:numPr>
          <w:ilvl w:val="0"/>
          <w:numId w:val="22"/>
        </w:numPr>
        <w:spacing w:line="360" w:lineRule="auto"/>
        <w:contextualSpacing w:val="0"/>
        <w:jc w:val="both"/>
        <w:rPr>
          <w:rFonts w:ascii="Arial" w:hAnsi="Arial"/>
          <w:szCs w:val="24"/>
        </w:rPr>
      </w:pPr>
      <w:r w:rsidRPr="006336AE">
        <w:rPr>
          <w:rFonts w:ascii="Arial" w:hAnsi="Arial"/>
          <w:szCs w:val="24"/>
          <w:rtl/>
        </w:rPr>
        <w:t>ההצעה תוגש במקור + 3 עותקים</w:t>
      </w:r>
      <w:r w:rsidRPr="006336AE">
        <w:rPr>
          <w:rFonts w:ascii="Arial" w:hAnsi="Arial" w:hint="cs"/>
          <w:szCs w:val="24"/>
          <w:rtl/>
        </w:rPr>
        <w:t xml:space="preserve">. </w:t>
      </w:r>
      <w:r w:rsidRPr="006336AE">
        <w:rPr>
          <w:rFonts w:ascii="Arial" w:hAnsi="Arial"/>
          <w:szCs w:val="24"/>
          <w:rtl/>
        </w:rPr>
        <w:t xml:space="preserve">ההצעה תוגש בהתאם להוראות המכרז ותכלול את כל המסמכים המפורטים בתנאי הסף ובמפרט, כולל הצעת המחיר. את החומר יש להכניס לתוך מעטפה סגורה, שעליה יצוין מספר המכרז. </w:t>
      </w:r>
      <w:r w:rsidRPr="006336AE">
        <w:rPr>
          <w:rFonts w:ascii="Arial" w:hAnsi="Arial"/>
          <w:b/>
          <w:bCs/>
          <w:szCs w:val="24"/>
          <w:rtl/>
        </w:rPr>
        <w:t>אין לציין את שם המציע על גבי המעטפה</w:t>
      </w:r>
      <w:r w:rsidRPr="006336AE">
        <w:rPr>
          <w:rFonts w:ascii="Arial" w:hAnsi="Arial"/>
          <w:szCs w:val="24"/>
          <w:rtl/>
        </w:rPr>
        <w:t>.</w:t>
      </w:r>
    </w:p>
    <w:p w:rsidR="00F22EDB" w:rsidRPr="006336AE" w:rsidRDefault="00F22EDB" w:rsidP="005C634B">
      <w:pPr>
        <w:pStyle w:val="afb"/>
        <w:numPr>
          <w:ilvl w:val="0"/>
          <w:numId w:val="22"/>
        </w:numPr>
        <w:spacing w:line="360" w:lineRule="auto"/>
        <w:contextualSpacing w:val="0"/>
        <w:jc w:val="both"/>
        <w:rPr>
          <w:rFonts w:ascii="Arial" w:hAnsi="Arial"/>
          <w:szCs w:val="24"/>
        </w:rPr>
      </w:pPr>
      <w:r w:rsidRPr="006336AE">
        <w:rPr>
          <w:rFonts w:ascii="Arial" w:hAnsi="Arial"/>
          <w:szCs w:val="24"/>
          <w:rtl/>
        </w:rPr>
        <w:t xml:space="preserve">את המעטפה יש להכניס לתיבת המכרזים, הנמצאת במשרד </w:t>
      </w:r>
      <w:r w:rsidRPr="006336AE">
        <w:rPr>
          <w:rFonts w:ascii="Arial" w:hAnsi="Arial" w:hint="cs"/>
          <w:szCs w:val="24"/>
          <w:rtl/>
        </w:rPr>
        <w:t>האנרגיה והמים</w:t>
      </w:r>
      <w:r w:rsidRPr="006336AE">
        <w:rPr>
          <w:rFonts w:ascii="Arial" w:hAnsi="Arial"/>
          <w:szCs w:val="24"/>
          <w:rtl/>
        </w:rPr>
        <w:t xml:space="preserve"> </w:t>
      </w:r>
      <w:proofErr w:type="spellStart"/>
      <w:r w:rsidRPr="006336AE">
        <w:rPr>
          <w:rFonts w:ascii="Arial" w:hAnsi="Arial"/>
          <w:szCs w:val="24"/>
          <w:rtl/>
        </w:rPr>
        <w:t>רח</w:t>
      </w:r>
      <w:proofErr w:type="spellEnd"/>
      <w:r w:rsidRPr="006336AE">
        <w:rPr>
          <w:rFonts w:ascii="Arial" w:hAnsi="Arial"/>
          <w:szCs w:val="24"/>
          <w:rtl/>
        </w:rPr>
        <w:t>' יפו 216, ירושלים, בקומה 7 (במסדרון),</w:t>
      </w:r>
      <w:r>
        <w:rPr>
          <w:rFonts w:ascii="Arial" w:hAnsi="Arial" w:hint="cs"/>
          <w:szCs w:val="24"/>
          <w:rtl/>
        </w:rPr>
        <w:t xml:space="preserve"> </w:t>
      </w:r>
      <w:r w:rsidR="008809C7">
        <w:rPr>
          <w:rFonts w:ascii="Arial" w:hAnsi="Arial" w:hint="cs"/>
          <w:szCs w:val="24"/>
          <w:rtl/>
        </w:rPr>
        <w:t xml:space="preserve">לא יאוחר </w:t>
      </w:r>
      <w:r w:rsidR="008809C7" w:rsidRPr="008809C7">
        <w:rPr>
          <w:rFonts w:ascii="Arial" w:hAnsi="Arial" w:hint="cs"/>
          <w:b/>
          <w:bCs/>
          <w:szCs w:val="24"/>
          <w:rtl/>
        </w:rPr>
        <w:t xml:space="preserve">מיום </w:t>
      </w:r>
      <w:r w:rsidR="005C634B">
        <w:rPr>
          <w:rFonts w:ascii="Arial" w:hAnsi="Arial" w:hint="cs"/>
          <w:b/>
          <w:bCs/>
          <w:szCs w:val="24"/>
          <w:rtl/>
        </w:rPr>
        <w:t xml:space="preserve">13.5.13 </w:t>
      </w:r>
      <w:r w:rsidR="008809C7" w:rsidRPr="008809C7">
        <w:rPr>
          <w:rFonts w:ascii="Arial" w:hAnsi="Arial" w:hint="cs"/>
          <w:b/>
          <w:bCs/>
          <w:szCs w:val="24"/>
          <w:rtl/>
        </w:rPr>
        <w:t>בשעה 14:00.</w:t>
      </w:r>
    </w:p>
    <w:p w:rsidR="00F22EDB" w:rsidRPr="006336AE" w:rsidRDefault="00F22EDB" w:rsidP="00F22EDB">
      <w:pPr>
        <w:pStyle w:val="afb"/>
        <w:numPr>
          <w:ilvl w:val="0"/>
          <w:numId w:val="22"/>
        </w:numPr>
        <w:spacing w:line="360" w:lineRule="auto"/>
        <w:contextualSpacing w:val="0"/>
        <w:jc w:val="both"/>
        <w:rPr>
          <w:rFonts w:ascii="Arial" w:hAnsi="Arial"/>
          <w:szCs w:val="24"/>
        </w:rPr>
      </w:pPr>
      <w:r w:rsidRPr="006336AE">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F22EDB" w:rsidRPr="006336AE" w:rsidRDefault="00F22EDB" w:rsidP="00F22EDB">
      <w:pPr>
        <w:spacing w:line="360" w:lineRule="auto"/>
        <w:jc w:val="both"/>
        <w:rPr>
          <w:rFonts w:ascii="Arial" w:hAnsi="Arial"/>
          <w:b/>
          <w:bCs/>
          <w:szCs w:val="24"/>
          <w:u w:val="single"/>
          <w:rtl/>
        </w:rPr>
      </w:pPr>
    </w:p>
    <w:p w:rsidR="00F22EDB" w:rsidRPr="006336AE" w:rsidRDefault="00F22EDB" w:rsidP="00F22EDB">
      <w:pPr>
        <w:pStyle w:val="afb"/>
        <w:numPr>
          <w:ilvl w:val="0"/>
          <w:numId w:val="24"/>
        </w:numPr>
        <w:spacing w:line="360" w:lineRule="auto"/>
        <w:contextualSpacing w:val="0"/>
        <w:jc w:val="both"/>
        <w:rPr>
          <w:rFonts w:ascii="Arial" w:hAnsi="Arial"/>
          <w:b/>
          <w:bCs/>
          <w:szCs w:val="24"/>
          <w:u w:val="single"/>
          <w:rtl/>
        </w:rPr>
      </w:pPr>
      <w:r w:rsidRPr="006336AE">
        <w:rPr>
          <w:rFonts w:ascii="Arial" w:hAnsi="Arial"/>
          <w:b/>
          <w:bCs/>
          <w:szCs w:val="24"/>
          <w:u w:val="single"/>
          <w:rtl/>
        </w:rPr>
        <w:t>הליך בחירת הזוכה:</w:t>
      </w:r>
    </w:p>
    <w:p w:rsidR="00F22EDB" w:rsidRPr="006336AE" w:rsidRDefault="00F22EDB" w:rsidP="00F22EDB">
      <w:pPr>
        <w:spacing w:line="360" w:lineRule="auto"/>
        <w:ind w:left="720"/>
        <w:jc w:val="both"/>
        <w:rPr>
          <w:rFonts w:ascii="Arial" w:hAnsi="Arial"/>
          <w:b/>
          <w:bCs/>
          <w:szCs w:val="24"/>
          <w:rtl/>
        </w:rPr>
      </w:pPr>
    </w:p>
    <w:p w:rsidR="00F22EDB" w:rsidRPr="006336AE" w:rsidRDefault="00F22EDB" w:rsidP="00F22EDB">
      <w:pPr>
        <w:spacing w:line="360" w:lineRule="auto"/>
        <w:ind w:left="799" w:hanging="851"/>
        <w:jc w:val="both"/>
        <w:rPr>
          <w:rFonts w:ascii="Arial" w:hAnsi="Arial"/>
          <w:szCs w:val="24"/>
          <w:rtl/>
        </w:rPr>
      </w:pPr>
      <w:r w:rsidRPr="006336AE">
        <w:rPr>
          <w:rFonts w:ascii="Arial" w:hAnsi="Arial"/>
          <w:b/>
          <w:bCs/>
          <w:szCs w:val="24"/>
          <w:u w:val="single"/>
          <w:rtl/>
        </w:rPr>
        <w:t>שלב א</w:t>
      </w:r>
      <w:r w:rsidRPr="006336AE">
        <w:rPr>
          <w:rFonts w:ascii="Arial" w:hAnsi="Arial" w:hint="cs"/>
          <w:b/>
          <w:bCs/>
          <w:szCs w:val="24"/>
          <w:u w:val="single"/>
          <w:rtl/>
        </w:rPr>
        <w:t>'</w:t>
      </w:r>
      <w:r w:rsidRPr="006336AE">
        <w:rPr>
          <w:rFonts w:ascii="Arial" w:hAnsi="Arial"/>
          <w:b/>
          <w:bCs/>
          <w:szCs w:val="24"/>
          <w:u w:val="single"/>
          <w:rtl/>
        </w:rPr>
        <w:t xml:space="preserve">: </w:t>
      </w:r>
      <w:r w:rsidRPr="006336AE">
        <w:rPr>
          <w:rFonts w:ascii="Arial" w:hAnsi="Arial" w:hint="cs"/>
          <w:b/>
          <w:bCs/>
          <w:szCs w:val="24"/>
          <w:u w:val="single"/>
          <w:rtl/>
        </w:rPr>
        <w:tab/>
        <w:t>בדיקת עמידת המציע בדרישות הסף</w:t>
      </w:r>
      <w:r w:rsidRPr="006336AE">
        <w:rPr>
          <w:rFonts w:ascii="Arial" w:hAnsi="Arial" w:hint="cs"/>
          <w:b/>
          <w:bCs/>
          <w:szCs w:val="24"/>
          <w:rtl/>
        </w:rPr>
        <w:t>:</w:t>
      </w:r>
    </w:p>
    <w:p w:rsidR="00F22EDB" w:rsidRPr="006336AE" w:rsidRDefault="00F22EDB" w:rsidP="00F22EDB">
      <w:pPr>
        <w:spacing w:line="360" w:lineRule="auto"/>
        <w:jc w:val="both"/>
        <w:rPr>
          <w:rFonts w:ascii="Arial" w:hAnsi="Arial"/>
          <w:szCs w:val="24"/>
        </w:rPr>
      </w:pPr>
      <w:r w:rsidRPr="006336AE">
        <w:rPr>
          <w:rFonts w:ascii="Arial" w:hAnsi="Arial" w:hint="cs"/>
          <w:szCs w:val="24"/>
          <w:rtl/>
        </w:rPr>
        <w:t xml:space="preserve">בשלב זה </w:t>
      </w:r>
      <w:r>
        <w:rPr>
          <w:rFonts w:ascii="Arial" w:hAnsi="Arial" w:hint="cs"/>
          <w:szCs w:val="24"/>
          <w:rtl/>
        </w:rPr>
        <w:t>תיבדק עמידת</w:t>
      </w:r>
      <w:r w:rsidRPr="006336AE">
        <w:rPr>
          <w:rFonts w:ascii="Arial" w:hAnsi="Arial" w:hint="cs"/>
          <w:szCs w:val="24"/>
          <w:rtl/>
        </w:rPr>
        <w:t xml:space="preserve"> ההצעות </w:t>
      </w:r>
      <w:r w:rsidRPr="006336AE">
        <w:rPr>
          <w:rFonts w:ascii="Arial" w:hAnsi="Arial" w:hint="eastAsia"/>
          <w:szCs w:val="24"/>
          <w:rtl/>
        </w:rPr>
        <w:t>ב</w:t>
      </w:r>
      <w:r w:rsidRPr="006336AE">
        <w:rPr>
          <w:rFonts w:ascii="Arial" w:hAnsi="Arial" w:hint="cs"/>
          <w:szCs w:val="24"/>
          <w:rtl/>
        </w:rPr>
        <w:t xml:space="preserve">כל </w:t>
      </w:r>
      <w:r w:rsidRPr="006336AE">
        <w:rPr>
          <w:rFonts w:ascii="Arial" w:hAnsi="Arial" w:hint="eastAsia"/>
          <w:szCs w:val="24"/>
          <w:rtl/>
        </w:rPr>
        <w:t>תנאי</w:t>
      </w:r>
      <w:r w:rsidRPr="006336AE">
        <w:rPr>
          <w:rFonts w:ascii="Arial" w:hAnsi="Arial" w:hint="cs"/>
          <w:szCs w:val="24"/>
          <w:rtl/>
        </w:rPr>
        <w:t xml:space="preserve"> הסף.</w:t>
      </w:r>
      <w:r>
        <w:rPr>
          <w:rFonts w:ascii="Arial" w:hAnsi="Arial" w:hint="cs"/>
          <w:szCs w:val="24"/>
          <w:rtl/>
        </w:rPr>
        <w:t xml:space="preserve"> אלו שעמדו בתנאי הסף יעברו לשלב ב'.</w:t>
      </w:r>
    </w:p>
    <w:p w:rsidR="00F22EDB" w:rsidRPr="006336AE" w:rsidRDefault="00F22EDB" w:rsidP="00F22EDB">
      <w:pPr>
        <w:spacing w:line="360" w:lineRule="auto"/>
        <w:jc w:val="both"/>
        <w:rPr>
          <w:rFonts w:ascii="Arial" w:hAnsi="Arial"/>
          <w:b/>
          <w:bCs/>
          <w:szCs w:val="24"/>
          <w:rtl/>
        </w:rPr>
      </w:pPr>
    </w:p>
    <w:p w:rsidR="00F22EDB" w:rsidRPr="006336AE" w:rsidRDefault="00F22EDB" w:rsidP="00F22EDB">
      <w:pPr>
        <w:spacing w:line="360" w:lineRule="auto"/>
        <w:jc w:val="both"/>
        <w:rPr>
          <w:rFonts w:ascii="Arial" w:hAnsi="Arial"/>
          <w:b/>
          <w:bCs/>
          <w:szCs w:val="24"/>
          <w:u w:val="single"/>
          <w:rtl/>
        </w:rPr>
      </w:pPr>
      <w:r w:rsidRPr="006336AE">
        <w:rPr>
          <w:rFonts w:ascii="Arial" w:hAnsi="Arial"/>
          <w:b/>
          <w:bCs/>
          <w:szCs w:val="24"/>
          <w:u w:val="single"/>
          <w:rtl/>
        </w:rPr>
        <w:t xml:space="preserve">שלב </w:t>
      </w:r>
      <w:r w:rsidRPr="006336AE">
        <w:rPr>
          <w:rFonts w:ascii="Arial" w:hAnsi="Arial" w:hint="cs"/>
          <w:b/>
          <w:bCs/>
          <w:szCs w:val="24"/>
          <w:u w:val="single"/>
          <w:rtl/>
        </w:rPr>
        <w:t>ב'</w:t>
      </w:r>
      <w:r w:rsidRPr="006336AE">
        <w:rPr>
          <w:rFonts w:ascii="Arial" w:hAnsi="Arial"/>
          <w:b/>
          <w:bCs/>
          <w:szCs w:val="24"/>
          <w:u w:val="single"/>
          <w:rtl/>
        </w:rPr>
        <w:t xml:space="preserve">: </w:t>
      </w:r>
      <w:r w:rsidRPr="006336AE">
        <w:rPr>
          <w:rFonts w:ascii="Arial" w:hAnsi="Arial" w:hint="cs"/>
          <w:b/>
          <w:bCs/>
          <w:szCs w:val="24"/>
          <w:u w:val="single"/>
          <w:rtl/>
        </w:rPr>
        <w:t>בחירת</w:t>
      </w:r>
      <w:r w:rsidRPr="006336AE">
        <w:rPr>
          <w:rFonts w:ascii="Arial" w:hAnsi="Arial"/>
          <w:b/>
          <w:bCs/>
          <w:szCs w:val="24"/>
          <w:u w:val="single"/>
          <w:rtl/>
        </w:rPr>
        <w:t xml:space="preserve"> ההצעה הזוכה</w:t>
      </w:r>
      <w:r w:rsidRPr="006336AE">
        <w:rPr>
          <w:rFonts w:ascii="Arial" w:hAnsi="Arial" w:hint="cs"/>
          <w:b/>
          <w:bCs/>
          <w:szCs w:val="24"/>
          <w:rtl/>
        </w:rPr>
        <w:t>:</w:t>
      </w:r>
    </w:p>
    <w:p w:rsidR="00F22EDB" w:rsidRPr="006336AE" w:rsidRDefault="00F22EDB" w:rsidP="00F22EDB">
      <w:pPr>
        <w:spacing w:line="360" w:lineRule="auto"/>
        <w:ind w:left="-52"/>
        <w:jc w:val="both"/>
        <w:rPr>
          <w:rFonts w:ascii="Arial" w:hAnsi="Arial"/>
          <w:b/>
          <w:bCs/>
          <w:szCs w:val="24"/>
          <w:rtl/>
        </w:rPr>
      </w:pPr>
      <w:r w:rsidRPr="006336AE">
        <w:rPr>
          <w:rFonts w:ascii="Arial" w:hAnsi="Arial" w:hint="cs"/>
          <w:szCs w:val="24"/>
          <w:rtl/>
        </w:rPr>
        <w:lastRenderedPageBreak/>
        <w:t>בדיקת הצעות המחיר (הצעת "כמות הניכוי") של המציעים שעברו את תנאי הסף</w:t>
      </w:r>
      <w:r>
        <w:rPr>
          <w:rFonts w:ascii="Arial" w:hAnsi="Arial" w:hint="cs"/>
          <w:szCs w:val="24"/>
          <w:rtl/>
        </w:rPr>
        <w:t xml:space="preserve"> עבור כל אחד משני המסלולים בנפרד</w:t>
      </w:r>
      <w:r w:rsidRPr="006336AE">
        <w:rPr>
          <w:rFonts w:ascii="Arial" w:hAnsi="Arial" w:hint="cs"/>
          <w:szCs w:val="24"/>
          <w:rtl/>
        </w:rPr>
        <w:t xml:space="preserve">. </w:t>
      </w:r>
    </w:p>
    <w:p w:rsidR="00F22EDB" w:rsidRPr="006336AE" w:rsidRDefault="00F22EDB" w:rsidP="00F22EDB">
      <w:pPr>
        <w:spacing w:line="360" w:lineRule="auto"/>
        <w:rPr>
          <w:rFonts w:ascii="Arial" w:hAnsi="Arial"/>
          <w:b/>
          <w:bCs/>
          <w:szCs w:val="24"/>
          <w:u w:val="single"/>
          <w:rtl/>
        </w:rPr>
      </w:pPr>
      <w:bookmarkStart w:id="0" w:name="_Ref226080394"/>
    </w:p>
    <w:p w:rsidR="00F22EDB" w:rsidRPr="006336AE" w:rsidRDefault="00F22EDB" w:rsidP="00F22EDB">
      <w:pPr>
        <w:pStyle w:val="afb"/>
        <w:numPr>
          <w:ilvl w:val="0"/>
          <w:numId w:val="24"/>
        </w:numPr>
        <w:spacing w:line="360" w:lineRule="auto"/>
        <w:contextualSpacing w:val="0"/>
        <w:jc w:val="both"/>
        <w:rPr>
          <w:rFonts w:ascii="Arial" w:hAnsi="Arial"/>
          <w:b/>
          <w:bCs/>
          <w:szCs w:val="24"/>
          <w:u w:val="single"/>
          <w:rtl/>
        </w:rPr>
      </w:pPr>
      <w:r w:rsidRPr="006336AE">
        <w:rPr>
          <w:rFonts w:ascii="Arial" w:hAnsi="Arial"/>
          <w:b/>
          <w:bCs/>
          <w:szCs w:val="24"/>
          <w:u w:val="single"/>
          <w:rtl/>
        </w:rPr>
        <w:t>סייגים:</w:t>
      </w:r>
    </w:p>
    <w:p w:rsidR="00F22EDB" w:rsidRPr="006336AE" w:rsidRDefault="00F22EDB" w:rsidP="00F22EDB">
      <w:pPr>
        <w:pStyle w:val="afb"/>
        <w:numPr>
          <w:ilvl w:val="0"/>
          <w:numId w:val="23"/>
        </w:numPr>
        <w:spacing w:line="360" w:lineRule="auto"/>
        <w:contextualSpacing w:val="0"/>
        <w:jc w:val="both"/>
        <w:rPr>
          <w:rFonts w:ascii="Arial" w:hAnsi="Arial"/>
          <w:szCs w:val="24"/>
        </w:rPr>
      </w:pPr>
      <w:r w:rsidRPr="006336AE">
        <w:rPr>
          <w:rFonts w:ascii="Arial" w:hAnsi="Arial"/>
          <w:szCs w:val="24"/>
          <w:rtl/>
        </w:rPr>
        <w:t xml:space="preserve">אין המשרד מתחייב לקבל את </w:t>
      </w:r>
      <w:r w:rsidRPr="006336AE">
        <w:rPr>
          <w:rFonts w:ascii="Arial" w:hAnsi="Arial" w:hint="cs"/>
          <w:szCs w:val="24"/>
          <w:rtl/>
        </w:rPr>
        <w:t>ה</w:t>
      </w:r>
      <w:r w:rsidRPr="006336AE">
        <w:rPr>
          <w:rFonts w:ascii="Arial" w:hAnsi="Arial"/>
          <w:szCs w:val="24"/>
          <w:rtl/>
        </w:rPr>
        <w:t xml:space="preserve">הצעה </w:t>
      </w:r>
      <w:r w:rsidRPr="006336AE">
        <w:rPr>
          <w:rFonts w:ascii="Arial" w:hAnsi="Arial" w:hint="cs"/>
          <w:szCs w:val="24"/>
          <w:rtl/>
        </w:rPr>
        <w:t>שתזכה לציון הגבוה ביותר</w:t>
      </w:r>
      <w:r w:rsidRPr="006336AE">
        <w:rPr>
          <w:rFonts w:ascii="Arial" w:hAnsi="Arial"/>
          <w:szCs w:val="24"/>
          <w:rtl/>
        </w:rPr>
        <w:t xml:space="preserve">, או כל הצעה שהיא. </w:t>
      </w:r>
    </w:p>
    <w:p w:rsidR="00F22EDB" w:rsidRPr="006336AE" w:rsidRDefault="00F22EDB" w:rsidP="00F22EDB">
      <w:pPr>
        <w:pStyle w:val="afb"/>
        <w:numPr>
          <w:ilvl w:val="0"/>
          <w:numId w:val="23"/>
        </w:numPr>
        <w:spacing w:line="360" w:lineRule="auto"/>
        <w:contextualSpacing w:val="0"/>
        <w:jc w:val="both"/>
        <w:rPr>
          <w:rFonts w:ascii="Arial" w:hAnsi="Arial"/>
          <w:szCs w:val="24"/>
          <w:rtl/>
        </w:rPr>
      </w:pPr>
      <w:r w:rsidRPr="006336AE">
        <w:rPr>
          <w:rFonts w:ascii="Arial" w:hAnsi="Arial" w:hint="cs"/>
          <w:szCs w:val="24"/>
          <w:rtl/>
        </w:rPr>
        <w:t>המשרד רשאי לבחור מספר מציעים כזוכים.</w:t>
      </w:r>
    </w:p>
    <w:p w:rsidR="00F22EDB" w:rsidRPr="006336AE" w:rsidRDefault="00F22EDB" w:rsidP="00F22EDB">
      <w:pPr>
        <w:pStyle w:val="afb"/>
        <w:numPr>
          <w:ilvl w:val="0"/>
          <w:numId w:val="23"/>
        </w:numPr>
        <w:spacing w:line="360" w:lineRule="auto"/>
        <w:contextualSpacing w:val="0"/>
        <w:jc w:val="both"/>
        <w:rPr>
          <w:rFonts w:ascii="Arial" w:hAnsi="Arial"/>
          <w:szCs w:val="24"/>
        </w:rPr>
      </w:pPr>
      <w:r w:rsidRPr="006336AE">
        <w:rPr>
          <w:rFonts w:ascii="Arial" w:hAnsi="Arial"/>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F22EDB" w:rsidRPr="006336AE" w:rsidRDefault="00F22EDB" w:rsidP="00F22EDB">
      <w:pPr>
        <w:pStyle w:val="afb"/>
        <w:numPr>
          <w:ilvl w:val="0"/>
          <w:numId w:val="23"/>
        </w:numPr>
        <w:spacing w:line="360" w:lineRule="auto"/>
        <w:contextualSpacing w:val="0"/>
        <w:jc w:val="both"/>
        <w:rPr>
          <w:rFonts w:ascii="Arial" w:hAnsi="Arial"/>
          <w:szCs w:val="24"/>
        </w:rPr>
      </w:pPr>
      <w:r w:rsidRPr="006336AE">
        <w:rPr>
          <w:rFonts w:ascii="Arial" w:hAnsi="Arial"/>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F22EDB" w:rsidRPr="006336AE" w:rsidRDefault="00F22EDB" w:rsidP="00F22EDB">
      <w:pPr>
        <w:pStyle w:val="afb"/>
        <w:numPr>
          <w:ilvl w:val="0"/>
          <w:numId w:val="23"/>
        </w:numPr>
        <w:spacing w:line="360" w:lineRule="auto"/>
        <w:contextualSpacing w:val="0"/>
        <w:jc w:val="both"/>
        <w:rPr>
          <w:szCs w:val="24"/>
        </w:rPr>
      </w:pPr>
      <w:r w:rsidRPr="006336AE">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6336AE">
        <w:rPr>
          <w:szCs w:val="24"/>
        </w:rPr>
        <w:t xml:space="preserve">www.energy.gov.il </w:t>
      </w:r>
      <w:r w:rsidRPr="006336AE">
        <w:rPr>
          <w:rFonts w:hint="cs"/>
          <w:szCs w:val="24"/>
          <w:rtl/>
        </w:rPr>
        <w:t xml:space="preserve"> ובאתר מנהל הרכש של משרד האוצר</w:t>
      </w:r>
      <w:r w:rsidRPr="006336AE">
        <w:rPr>
          <w:szCs w:val="24"/>
          <w:rtl/>
        </w:rPr>
        <w:t>.</w:t>
      </w:r>
      <w:r w:rsidRPr="006336AE">
        <w:rPr>
          <w:rFonts w:hint="cs"/>
          <w:szCs w:val="24"/>
          <w:rtl/>
        </w:rPr>
        <w:t xml:space="preserve"> </w:t>
      </w:r>
      <w:r w:rsidRPr="006336AE">
        <w:rPr>
          <w:szCs w:val="24"/>
          <w:rtl/>
        </w:rPr>
        <w:t xml:space="preserve">באחריות המציעים להתעדכן מפעם לפעם באתר המשרד </w:t>
      </w:r>
      <w:r w:rsidRPr="006336AE">
        <w:rPr>
          <w:rFonts w:hint="eastAsia"/>
          <w:szCs w:val="24"/>
          <w:rtl/>
        </w:rPr>
        <w:t>ולבדוק</w:t>
      </w:r>
      <w:r w:rsidRPr="006336AE">
        <w:rPr>
          <w:rFonts w:hint="cs"/>
          <w:szCs w:val="24"/>
          <w:rtl/>
        </w:rPr>
        <w:t xml:space="preserve"> </w:t>
      </w:r>
      <w:r w:rsidRPr="006336AE">
        <w:rPr>
          <w:rFonts w:hint="eastAsia"/>
          <w:szCs w:val="24"/>
          <w:rtl/>
        </w:rPr>
        <w:t>אם</w:t>
      </w:r>
      <w:r w:rsidRPr="006336AE">
        <w:rPr>
          <w:rFonts w:hint="cs"/>
          <w:szCs w:val="24"/>
          <w:rtl/>
        </w:rPr>
        <w:t xml:space="preserve"> </w:t>
      </w:r>
      <w:r w:rsidRPr="006336AE">
        <w:rPr>
          <w:rFonts w:hint="eastAsia"/>
          <w:szCs w:val="24"/>
          <w:rtl/>
        </w:rPr>
        <w:t>חלו</w:t>
      </w:r>
      <w:r w:rsidRPr="006336AE">
        <w:rPr>
          <w:rFonts w:hint="cs"/>
          <w:szCs w:val="24"/>
          <w:rtl/>
        </w:rPr>
        <w:t xml:space="preserve"> </w:t>
      </w:r>
      <w:r w:rsidRPr="006336AE">
        <w:rPr>
          <w:rFonts w:hint="eastAsia"/>
          <w:szCs w:val="24"/>
          <w:rtl/>
        </w:rPr>
        <w:t>שינויים</w:t>
      </w:r>
      <w:r w:rsidRPr="006336AE">
        <w:rPr>
          <w:rFonts w:hint="cs"/>
          <w:szCs w:val="24"/>
          <w:rtl/>
        </w:rPr>
        <w:t xml:space="preserve"> </w:t>
      </w:r>
      <w:r w:rsidRPr="006336AE">
        <w:rPr>
          <w:rFonts w:hint="eastAsia"/>
          <w:szCs w:val="24"/>
          <w:rtl/>
        </w:rPr>
        <w:t>במסמכי</w:t>
      </w:r>
      <w:r w:rsidRPr="006336AE">
        <w:rPr>
          <w:rFonts w:hint="cs"/>
          <w:szCs w:val="24"/>
          <w:rtl/>
        </w:rPr>
        <w:t xml:space="preserve"> </w:t>
      </w:r>
      <w:r w:rsidRPr="006336AE">
        <w:rPr>
          <w:rFonts w:hint="eastAsia"/>
          <w:szCs w:val="24"/>
          <w:rtl/>
        </w:rPr>
        <w:t>המכרז</w:t>
      </w:r>
      <w:r w:rsidRPr="006336AE">
        <w:rPr>
          <w:szCs w:val="24"/>
          <w:rtl/>
        </w:rPr>
        <w:t>.</w:t>
      </w:r>
    </w:p>
    <w:p w:rsidR="00F22EDB" w:rsidRPr="006336AE" w:rsidRDefault="00F22EDB" w:rsidP="00F22EDB">
      <w:pPr>
        <w:pStyle w:val="afb"/>
        <w:numPr>
          <w:ilvl w:val="0"/>
          <w:numId w:val="23"/>
        </w:numPr>
        <w:spacing w:line="360" w:lineRule="auto"/>
        <w:contextualSpacing w:val="0"/>
        <w:jc w:val="both"/>
        <w:rPr>
          <w:rFonts w:ascii="Arial" w:hAnsi="Arial"/>
          <w:szCs w:val="24"/>
        </w:rPr>
      </w:pPr>
      <w:r w:rsidRPr="006336AE">
        <w:rPr>
          <w:rFonts w:ascii="Arial" w:hAnsi="Arial"/>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F22EDB" w:rsidRPr="006336AE" w:rsidRDefault="00F22EDB" w:rsidP="00F22EDB">
      <w:pPr>
        <w:pStyle w:val="afb"/>
        <w:numPr>
          <w:ilvl w:val="0"/>
          <w:numId w:val="23"/>
        </w:numPr>
        <w:spacing w:line="360" w:lineRule="auto"/>
        <w:contextualSpacing w:val="0"/>
        <w:rPr>
          <w:rFonts w:ascii="Arial" w:hAnsi="Arial"/>
          <w:szCs w:val="24"/>
        </w:rPr>
      </w:pPr>
      <w:r w:rsidRPr="006336AE">
        <w:rPr>
          <w:rFonts w:ascii="Arial" w:hAnsi="Arial"/>
          <w:szCs w:val="24"/>
          <w:rtl/>
        </w:rPr>
        <w:t>המשרד רשאי, אם הוא סבור כי קיימים טעמים מיוחדים המצדיקים זאת, להכשיר הצעה אף אם אינה עונה על דרישות פורמאליות או טכניות מסוימות.</w:t>
      </w:r>
    </w:p>
    <w:p w:rsidR="00F22EDB" w:rsidRPr="006336AE" w:rsidRDefault="00F22EDB" w:rsidP="00F22EDB">
      <w:pPr>
        <w:pStyle w:val="afb"/>
        <w:numPr>
          <w:ilvl w:val="0"/>
          <w:numId w:val="23"/>
        </w:numPr>
        <w:spacing w:line="360" w:lineRule="auto"/>
        <w:contextualSpacing w:val="0"/>
        <w:jc w:val="both"/>
        <w:rPr>
          <w:rFonts w:ascii="Arial" w:hAnsi="Arial"/>
          <w:szCs w:val="24"/>
        </w:rPr>
      </w:pPr>
      <w:r w:rsidRPr="006336AE">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F22EDB" w:rsidRPr="006336AE" w:rsidRDefault="00F22EDB" w:rsidP="00F22EDB">
      <w:pPr>
        <w:pStyle w:val="afb"/>
        <w:numPr>
          <w:ilvl w:val="0"/>
          <w:numId w:val="24"/>
        </w:numPr>
        <w:spacing w:line="360" w:lineRule="auto"/>
        <w:contextualSpacing w:val="0"/>
        <w:jc w:val="both"/>
        <w:rPr>
          <w:rFonts w:ascii="Arial" w:hAnsi="Arial"/>
          <w:b/>
          <w:bCs/>
          <w:szCs w:val="24"/>
          <w:u w:val="single"/>
          <w:rtl/>
        </w:rPr>
      </w:pPr>
      <w:r w:rsidRPr="006336AE">
        <w:rPr>
          <w:rFonts w:ascii="Arial" w:hAnsi="Arial"/>
          <w:b/>
          <w:bCs/>
          <w:szCs w:val="24"/>
          <w:u w:val="single"/>
          <w:rtl/>
        </w:rPr>
        <w:t>סמכות השיפוט:</w:t>
      </w:r>
    </w:p>
    <w:p w:rsidR="00F22EDB" w:rsidRPr="006336AE" w:rsidRDefault="00F22EDB" w:rsidP="00F22EDB">
      <w:pPr>
        <w:spacing w:line="360" w:lineRule="auto"/>
        <w:jc w:val="both"/>
        <w:rPr>
          <w:rFonts w:ascii="Arial" w:hAnsi="Arial"/>
          <w:szCs w:val="24"/>
        </w:rPr>
      </w:pPr>
      <w:r w:rsidRPr="006336AE">
        <w:rPr>
          <w:rFonts w:ascii="Arial" w:hAnsi="Arial"/>
          <w:szCs w:val="24"/>
          <w:rtl/>
        </w:rPr>
        <w:t>בתי המשפט המוסמכים בירושלים יהיו בעלי הסמכות המקומית הבלעדית בכל סכסוך הקשור למכרז זה או ה</w:t>
      </w:r>
      <w:r w:rsidRPr="006336AE">
        <w:rPr>
          <w:rFonts w:ascii="Arial" w:hAnsi="Arial" w:hint="eastAsia"/>
          <w:szCs w:val="24"/>
          <w:rtl/>
        </w:rPr>
        <w:t>הסכם</w:t>
      </w:r>
      <w:r w:rsidRPr="006336AE">
        <w:rPr>
          <w:rFonts w:ascii="Arial" w:hAnsi="Arial"/>
          <w:szCs w:val="24"/>
          <w:rtl/>
        </w:rPr>
        <w:t xml:space="preserve"> על פיו.</w:t>
      </w:r>
    </w:p>
    <w:p w:rsidR="00F22EDB" w:rsidRPr="006336AE" w:rsidRDefault="00F22EDB" w:rsidP="00F22EDB">
      <w:pPr>
        <w:pStyle w:val="afb"/>
        <w:numPr>
          <w:ilvl w:val="0"/>
          <w:numId w:val="24"/>
        </w:numPr>
        <w:spacing w:line="360" w:lineRule="auto"/>
        <w:contextualSpacing w:val="0"/>
        <w:jc w:val="both"/>
        <w:rPr>
          <w:rFonts w:ascii="Arial" w:hAnsi="Arial"/>
          <w:b/>
          <w:bCs/>
          <w:szCs w:val="24"/>
          <w:u w:val="single"/>
          <w:rtl/>
        </w:rPr>
      </w:pPr>
      <w:r w:rsidRPr="006336AE">
        <w:rPr>
          <w:rFonts w:ascii="Arial" w:hAnsi="Arial"/>
          <w:b/>
          <w:bCs/>
          <w:szCs w:val="24"/>
          <w:u w:val="single"/>
          <w:rtl/>
        </w:rPr>
        <w:t>הליך הבהרות :</w:t>
      </w:r>
    </w:p>
    <w:p w:rsidR="008809C7" w:rsidRDefault="00F22EDB" w:rsidP="005C634B">
      <w:pPr>
        <w:spacing w:line="360" w:lineRule="auto"/>
        <w:jc w:val="both"/>
        <w:rPr>
          <w:rFonts w:ascii="Arial" w:hAnsi="Arial"/>
          <w:szCs w:val="24"/>
          <w:rtl/>
        </w:rPr>
      </w:pPr>
      <w:r w:rsidRPr="006336AE">
        <w:rPr>
          <w:rFonts w:ascii="Arial" w:hAnsi="Arial"/>
          <w:szCs w:val="24"/>
          <w:rtl/>
        </w:rPr>
        <w:t xml:space="preserve">בשאלות והבהרות יש לפנות בכתב </w:t>
      </w:r>
      <w:r w:rsidRPr="005C634B">
        <w:rPr>
          <w:rFonts w:ascii="Arial" w:hAnsi="Arial"/>
          <w:szCs w:val="24"/>
          <w:rtl/>
        </w:rPr>
        <w:t>עד לתאריך</w:t>
      </w:r>
      <w:r w:rsidR="005C634B">
        <w:rPr>
          <w:rFonts w:ascii="Arial" w:hAnsi="Arial" w:hint="cs"/>
          <w:b/>
          <w:bCs/>
          <w:szCs w:val="24"/>
          <w:u w:val="single"/>
          <w:rtl/>
        </w:rPr>
        <w:t xml:space="preserve"> 28.4.13</w:t>
      </w:r>
      <w:r w:rsidRPr="006336AE">
        <w:rPr>
          <w:rFonts w:ascii="Arial" w:hAnsi="Arial"/>
          <w:szCs w:val="24"/>
          <w:rtl/>
        </w:rPr>
        <w:t xml:space="preserve"> </w:t>
      </w:r>
      <w:r>
        <w:rPr>
          <w:rFonts w:ascii="Arial" w:hAnsi="Arial" w:hint="cs"/>
          <w:szCs w:val="24"/>
          <w:rtl/>
        </w:rPr>
        <w:t>ב</w:t>
      </w:r>
      <w:r w:rsidRPr="006336AE">
        <w:rPr>
          <w:rFonts w:ascii="Arial" w:hAnsi="Arial"/>
          <w:szCs w:val="24"/>
          <w:rtl/>
        </w:rPr>
        <w:t xml:space="preserve">שעה </w:t>
      </w:r>
      <w:r w:rsidRPr="006336AE">
        <w:rPr>
          <w:rFonts w:ascii="Arial" w:hAnsi="Arial" w:hint="cs"/>
          <w:b/>
          <w:bCs/>
          <w:szCs w:val="24"/>
          <w:u w:val="single"/>
          <w:rtl/>
        </w:rPr>
        <w:t>14:00</w:t>
      </w:r>
      <w:r w:rsidRPr="006336AE">
        <w:rPr>
          <w:rFonts w:ascii="Arial" w:hAnsi="Arial"/>
          <w:szCs w:val="24"/>
          <w:rtl/>
        </w:rPr>
        <w:t xml:space="preserve"> לגב' </w:t>
      </w:r>
      <w:r w:rsidRPr="006336AE">
        <w:rPr>
          <w:rFonts w:ascii="Arial" w:hAnsi="Arial" w:hint="cs"/>
          <w:szCs w:val="24"/>
          <w:rtl/>
        </w:rPr>
        <w:t>אילנה טמסוט</w:t>
      </w:r>
      <w:r w:rsidRPr="006336AE">
        <w:rPr>
          <w:rFonts w:ascii="Arial" w:hAnsi="Arial"/>
          <w:szCs w:val="24"/>
          <w:rtl/>
        </w:rPr>
        <w:t xml:space="preserve"> בפקס שמספרו: 02-5006764</w:t>
      </w:r>
      <w:r>
        <w:rPr>
          <w:rFonts w:ascii="Arial" w:hAnsi="Arial" w:hint="cs"/>
          <w:szCs w:val="24"/>
          <w:rtl/>
        </w:rPr>
        <w:t xml:space="preserve"> או בכתובת מייל: </w:t>
      </w:r>
      <w:r>
        <w:rPr>
          <w:rFonts w:ascii="Arial" w:hAnsi="Arial"/>
          <w:szCs w:val="24"/>
        </w:rPr>
        <w:t>itamsut@energy.gov.il</w:t>
      </w:r>
      <w:r w:rsidRPr="006336AE">
        <w:rPr>
          <w:rFonts w:ascii="Arial" w:hAnsi="Arial"/>
          <w:szCs w:val="24"/>
          <w:rtl/>
        </w:rPr>
        <w:t xml:space="preserve">. ניתן לאשר קבלת </w:t>
      </w:r>
      <w:r>
        <w:rPr>
          <w:rFonts w:ascii="Arial" w:hAnsi="Arial" w:hint="cs"/>
          <w:szCs w:val="24"/>
          <w:rtl/>
        </w:rPr>
        <w:t>ה</w:t>
      </w:r>
      <w:r w:rsidRPr="006336AE">
        <w:rPr>
          <w:rFonts w:ascii="Arial" w:hAnsi="Arial"/>
          <w:szCs w:val="24"/>
          <w:rtl/>
        </w:rPr>
        <w:t>פקס</w:t>
      </w:r>
      <w:r>
        <w:rPr>
          <w:rFonts w:ascii="Arial" w:hAnsi="Arial" w:hint="cs"/>
          <w:szCs w:val="24"/>
          <w:rtl/>
        </w:rPr>
        <w:t>/המייל</w:t>
      </w:r>
      <w:r w:rsidRPr="006336AE">
        <w:rPr>
          <w:rFonts w:ascii="Arial" w:hAnsi="Arial"/>
          <w:szCs w:val="24"/>
          <w:rtl/>
        </w:rPr>
        <w:t xml:space="preserve"> בטלפון שמספרו 5006766</w:t>
      </w:r>
      <w:r>
        <w:rPr>
          <w:rFonts w:ascii="Arial" w:hAnsi="Arial" w:hint="cs"/>
          <w:szCs w:val="24"/>
          <w:rtl/>
        </w:rPr>
        <w:t>-</w:t>
      </w:r>
      <w:r w:rsidRPr="006336AE">
        <w:rPr>
          <w:rFonts w:ascii="Arial" w:hAnsi="Arial"/>
          <w:szCs w:val="24"/>
          <w:rtl/>
        </w:rPr>
        <w:t xml:space="preserve"> 02.</w:t>
      </w:r>
      <w:r>
        <w:rPr>
          <w:rFonts w:ascii="Arial" w:hAnsi="Arial" w:hint="cs"/>
          <w:szCs w:val="24"/>
          <w:rtl/>
        </w:rPr>
        <w:t xml:space="preserve"> </w:t>
      </w:r>
    </w:p>
    <w:p w:rsidR="008809C7" w:rsidRDefault="008809C7" w:rsidP="005C634B">
      <w:pPr>
        <w:spacing w:line="360" w:lineRule="auto"/>
        <w:jc w:val="both"/>
        <w:rPr>
          <w:rFonts w:ascii="Arial" w:hAnsi="Arial"/>
          <w:szCs w:val="24"/>
          <w:rtl/>
        </w:rPr>
      </w:pPr>
      <w:r>
        <w:rPr>
          <w:rFonts w:ascii="Arial" w:hAnsi="Arial" w:hint="cs"/>
          <w:szCs w:val="24"/>
          <w:rtl/>
        </w:rPr>
        <w:t xml:space="preserve">ריכוז השאלות והתשובות יפורסמו באתר האינטרנט של המשרד החל מיום </w:t>
      </w:r>
      <w:r w:rsidR="005C634B" w:rsidRPr="005C634B">
        <w:rPr>
          <w:rFonts w:ascii="Arial" w:hAnsi="Arial" w:hint="cs"/>
          <w:b/>
          <w:bCs/>
          <w:szCs w:val="24"/>
          <w:u w:val="single"/>
          <w:rtl/>
        </w:rPr>
        <w:t>5.5.13</w:t>
      </w:r>
      <w:r w:rsidRPr="005C634B">
        <w:rPr>
          <w:rFonts w:ascii="Arial" w:hAnsi="Arial" w:hint="cs"/>
          <w:b/>
          <w:bCs/>
          <w:szCs w:val="24"/>
          <w:u w:val="single"/>
          <w:rtl/>
        </w:rPr>
        <w:t>.</w:t>
      </w:r>
    </w:p>
    <w:p w:rsidR="00F22EDB" w:rsidRPr="006336AE" w:rsidRDefault="00F22EDB" w:rsidP="00F22EDB">
      <w:pPr>
        <w:spacing w:line="360" w:lineRule="auto"/>
        <w:jc w:val="both"/>
        <w:rPr>
          <w:rFonts w:ascii="Arial" w:hAnsi="Arial"/>
          <w:szCs w:val="24"/>
          <w:rtl/>
        </w:rPr>
      </w:pPr>
      <w:r w:rsidRPr="006336AE">
        <w:rPr>
          <w:rFonts w:ascii="Arial" w:hAnsi="Arial"/>
          <w:szCs w:val="24"/>
          <w:rtl/>
        </w:rPr>
        <w:t xml:space="preserve">המשרד שומר לעצמו את הזכות להימנע מלהשיב לגופה של השגה אם ימצא כי מתן מענה להשגה עלול לסכל או לפגוע בהליך המכרז או בתכליתו. </w:t>
      </w:r>
    </w:p>
    <w:p w:rsidR="00F22EDB" w:rsidRPr="006336AE" w:rsidRDefault="00F22EDB" w:rsidP="00F22EDB">
      <w:pPr>
        <w:tabs>
          <w:tab w:val="left" w:pos="6185"/>
          <w:tab w:val="left" w:pos="6752"/>
        </w:tabs>
        <w:spacing w:line="360" w:lineRule="auto"/>
        <w:rPr>
          <w:rFonts w:ascii="Arial" w:hAnsi="Arial"/>
          <w:b/>
          <w:bCs/>
          <w:szCs w:val="24"/>
          <w:rtl/>
        </w:rPr>
      </w:pPr>
      <w:r w:rsidRPr="006336AE">
        <w:rPr>
          <w:rFonts w:ascii="Arial" w:hAnsi="Arial"/>
          <w:szCs w:val="24"/>
          <w:rtl/>
        </w:rPr>
        <w:tab/>
      </w:r>
      <w:bookmarkEnd w:id="0"/>
      <w:r w:rsidRPr="006336AE">
        <w:rPr>
          <w:rFonts w:ascii="Arial" w:hAnsi="Arial" w:hint="cs"/>
          <w:b/>
          <w:bCs/>
          <w:szCs w:val="24"/>
          <w:rtl/>
        </w:rPr>
        <w:t xml:space="preserve">   ב </w:t>
      </w:r>
      <w:proofErr w:type="spellStart"/>
      <w:r w:rsidRPr="006336AE">
        <w:rPr>
          <w:rFonts w:ascii="Arial" w:hAnsi="Arial" w:hint="cs"/>
          <w:b/>
          <w:bCs/>
          <w:szCs w:val="24"/>
          <w:rtl/>
        </w:rPr>
        <w:t>ב</w:t>
      </w:r>
      <w:proofErr w:type="spellEnd"/>
      <w:r w:rsidRPr="006336AE">
        <w:rPr>
          <w:rFonts w:ascii="Arial" w:hAnsi="Arial" w:hint="cs"/>
          <w:b/>
          <w:bCs/>
          <w:szCs w:val="24"/>
          <w:rtl/>
        </w:rPr>
        <w:t xml:space="preserve"> ר כ ה</w:t>
      </w:r>
      <w:r>
        <w:rPr>
          <w:rFonts w:ascii="Arial" w:hAnsi="Arial" w:hint="cs"/>
          <w:b/>
          <w:bCs/>
          <w:szCs w:val="24"/>
          <w:rtl/>
        </w:rPr>
        <w:t>,</w:t>
      </w:r>
    </w:p>
    <w:p w:rsidR="00F22EDB" w:rsidRDefault="00F22EDB" w:rsidP="00F22EDB">
      <w:pPr>
        <w:tabs>
          <w:tab w:val="left" w:pos="6185"/>
          <w:tab w:val="left" w:pos="6752"/>
        </w:tabs>
        <w:spacing w:line="360" w:lineRule="auto"/>
        <w:rPr>
          <w:rFonts w:ascii="Arial" w:hAnsi="Arial"/>
          <w:b/>
          <w:bCs/>
          <w:szCs w:val="24"/>
          <w:rtl/>
        </w:rPr>
      </w:pPr>
      <w:r w:rsidRPr="006336AE">
        <w:rPr>
          <w:rFonts w:ascii="Arial" w:hAnsi="Arial" w:hint="cs"/>
          <w:b/>
          <w:bCs/>
          <w:szCs w:val="24"/>
          <w:rtl/>
        </w:rPr>
        <w:t xml:space="preserve">                                                                                                           </w:t>
      </w:r>
      <w:r>
        <w:rPr>
          <w:rFonts w:ascii="Arial" w:hAnsi="Arial" w:hint="cs"/>
          <w:b/>
          <w:bCs/>
          <w:szCs w:val="24"/>
          <w:rtl/>
        </w:rPr>
        <w:tab/>
      </w:r>
      <w:r w:rsidRPr="006336AE">
        <w:rPr>
          <w:rFonts w:ascii="Arial" w:hAnsi="Arial" w:hint="cs"/>
          <w:b/>
          <w:bCs/>
          <w:szCs w:val="24"/>
          <w:rtl/>
        </w:rPr>
        <w:t xml:space="preserve"> ועדת</w:t>
      </w:r>
      <w:r>
        <w:rPr>
          <w:rFonts w:ascii="Arial" w:hAnsi="Arial" w:hint="cs"/>
          <w:b/>
          <w:bCs/>
          <w:szCs w:val="24"/>
          <w:rtl/>
        </w:rPr>
        <w:t xml:space="preserve"> המכרזים</w:t>
      </w:r>
    </w:p>
    <w:p w:rsidR="00F22EDB" w:rsidRDefault="00F22EDB" w:rsidP="00F22EDB">
      <w:pPr>
        <w:tabs>
          <w:tab w:val="left" w:pos="6185"/>
          <w:tab w:val="left" w:pos="6752"/>
        </w:tabs>
        <w:spacing w:line="360" w:lineRule="auto"/>
        <w:rPr>
          <w:rFonts w:ascii="Arial" w:hAnsi="Arial"/>
          <w:b/>
          <w:bCs/>
          <w:szCs w:val="24"/>
          <w:rtl/>
        </w:rPr>
      </w:pPr>
    </w:p>
    <w:p w:rsidR="00F22EDB" w:rsidRDefault="00F22EDB" w:rsidP="00F22EDB">
      <w:pPr>
        <w:spacing w:line="360" w:lineRule="auto"/>
        <w:jc w:val="both"/>
        <w:rPr>
          <w:rFonts w:ascii="Arial" w:hAnsi="Arial"/>
          <w:b/>
          <w:bCs/>
          <w:szCs w:val="24"/>
          <w:u w:val="single"/>
          <w:rtl/>
        </w:rPr>
      </w:pPr>
    </w:p>
    <w:p w:rsidR="00F22EDB" w:rsidRPr="00DA27A4" w:rsidRDefault="00F22EDB" w:rsidP="00F22EDB">
      <w:pPr>
        <w:spacing w:line="360" w:lineRule="auto"/>
        <w:jc w:val="both"/>
        <w:rPr>
          <w:rFonts w:ascii="Arial" w:hAnsi="Arial"/>
          <w:b/>
          <w:bCs/>
          <w:szCs w:val="24"/>
          <w:u w:val="single"/>
          <w:rtl/>
        </w:rPr>
      </w:pPr>
      <w:r w:rsidRPr="00DA27A4">
        <w:rPr>
          <w:rFonts w:ascii="Arial" w:hAnsi="Arial" w:hint="cs"/>
          <w:b/>
          <w:bCs/>
          <w:szCs w:val="24"/>
          <w:u w:val="single"/>
          <w:rtl/>
        </w:rPr>
        <w:t>נספח א'-</w:t>
      </w:r>
      <w:r w:rsidRPr="00DA27A4">
        <w:rPr>
          <w:rFonts w:ascii="Arial" w:hAnsi="Arial"/>
          <w:b/>
          <w:bCs/>
          <w:szCs w:val="24"/>
          <w:u w:val="single"/>
          <w:rtl/>
        </w:rPr>
        <w:t>הצהרת המציע בדבר עמידה בתנאי הסף המקצועיים</w:t>
      </w:r>
      <w:r w:rsidRPr="00DA27A4">
        <w:rPr>
          <w:rFonts w:ascii="Arial" w:hAnsi="Arial" w:hint="cs"/>
          <w:b/>
          <w:bCs/>
          <w:szCs w:val="24"/>
          <w:u w:val="single"/>
          <w:rtl/>
        </w:rPr>
        <w:t>, במסלול א',</w:t>
      </w:r>
      <w:r w:rsidRPr="00DA27A4">
        <w:rPr>
          <w:rFonts w:ascii="Arial" w:hAnsi="Arial"/>
          <w:b/>
          <w:bCs/>
          <w:szCs w:val="24"/>
          <w:u w:val="single"/>
          <w:rtl/>
        </w:rPr>
        <w:t xml:space="preserve"> מכרז</w:t>
      </w:r>
      <w:r w:rsidRPr="00DA27A4">
        <w:rPr>
          <w:rFonts w:ascii="Arial" w:hAnsi="Arial" w:hint="cs"/>
          <w:b/>
          <w:bCs/>
          <w:szCs w:val="24"/>
          <w:u w:val="single"/>
          <w:rtl/>
        </w:rPr>
        <w:t xml:space="preserve"> פומבי מספר</w:t>
      </w:r>
      <w:r>
        <w:rPr>
          <w:rFonts w:ascii="Arial" w:hAnsi="Arial" w:hint="cs"/>
          <w:b/>
          <w:bCs/>
          <w:szCs w:val="24"/>
          <w:u w:val="single"/>
          <w:rtl/>
        </w:rPr>
        <w:t xml:space="preserve"> 9/13</w:t>
      </w:r>
    </w:p>
    <w:p w:rsidR="00F22EDB" w:rsidRDefault="00F22EDB" w:rsidP="00F22EDB">
      <w:pPr>
        <w:spacing w:line="360" w:lineRule="auto"/>
        <w:jc w:val="both"/>
        <w:rPr>
          <w:rFonts w:ascii="Arial" w:hAnsi="Arial"/>
          <w:szCs w:val="24"/>
          <w:rtl/>
        </w:rPr>
      </w:pPr>
    </w:p>
    <w:p w:rsidR="00F22EDB" w:rsidRDefault="00F22EDB" w:rsidP="00F22EDB">
      <w:pPr>
        <w:spacing w:line="360" w:lineRule="auto"/>
        <w:jc w:val="both"/>
        <w:rPr>
          <w:rFonts w:ascii="Arial" w:hAnsi="Arial"/>
          <w:szCs w:val="24"/>
          <w:rtl/>
        </w:rPr>
      </w:pPr>
      <w:r w:rsidRPr="00F43880">
        <w:rPr>
          <w:rFonts w:ascii="Arial" w:hAnsi="Arial"/>
          <w:szCs w:val="24"/>
          <w:rtl/>
        </w:rPr>
        <w:t>אני הח"מ,______________ נושא ת.ז___________, מורשה חתימה מטעם המציע ______________ (להלן: "ה</w:t>
      </w:r>
      <w:r>
        <w:rPr>
          <w:rFonts w:ascii="Arial" w:hAnsi="Arial"/>
          <w:szCs w:val="24"/>
          <w:rtl/>
        </w:rPr>
        <w:t>מציע"), מצהיר בזאת כי</w:t>
      </w:r>
      <w:r>
        <w:rPr>
          <w:rFonts w:ascii="Arial" w:hAnsi="Arial" w:hint="cs"/>
          <w:szCs w:val="24"/>
          <w:rtl/>
        </w:rPr>
        <w:t>:</w:t>
      </w:r>
    </w:p>
    <w:p w:rsidR="00F22EDB" w:rsidRPr="00F43880" w:rsidRDefault="00F22EDB" w:rsidP="00F22EDB">
      <w:pPr>
        <w:spacing w:line="360" w:lineRule="auto"/>
        <w:jc w:val="both"/>
        <w:rPr>
          <w:rFonts w:ascii="Arial" w:hAnsi="Arial"/>
          <w:szCs w:val="24"/>
          <w:rtl/>
        </w:rPr>
      </w:pPr>
    </w:p>
    <w:p w:rsidR="00F22EDB" w:rsidRPr="005C593F" w:rsidRDefault="00F22EDB" w:rsidP="00F22EDB">
      <w:pPr>
        <w:pStyle w:val="afb"/>
        <w:numPr>
          <w:ilvl w:val="6"/>
          <w:numId w:val="26"/>
        </w:numPr>
        <w:spacing w:line="360" w:lineRule="auto"/>
        <w:ind w:left="-58"/>
        <w:contextualSpacing w:val="0"/>
        <w:jc w:val="both"/>
        <w:rPr>
          <w:rFonts w:ascii="Arial" w:hAnsi="Arial"/>
          <w:szCs w:val="24"/>
          <w:rtl/>
        </w:rPr>
      </w:pPr>
      <w:r w:rsidRPr="005C593F">
        <w:rPr>
          <w:rFonts w:ascii="Arial" w:hAnsi="Arial"/>
          <w:szCs w:val="24"/>
          <w:rtl/>
        </w:rPr>
        <w:t>המציע הינו בעל מיכול של לפחות 1,000 קילו</w:t>
      </w:r>
      <w:r>
        <w:rPr>
          <w:rFonts w:ascii="Arial" w:hAnsi="Arial" w:hint="cs"/>
          <w:szCs w:val="24"/>
          <w:rtl/>
        </w:rPr>
        <w:t>-</w:t>
      </w:r>
      <w:r w:rsidRPr="005C593F">
        <w:rPr>
          <w:rFonts w:ascii="Arial" w:hAnsi="Arial"/>
          <w:szCs w:val="24"/>
          <w:rtl/>
        </w:rPr>
        <w:t>ליטר באתר אחד, לבנזין וסולר תחבורה.</w:t>
      </w:r>
    </w:p>
    <w:p w:rsidR="00F22EDB" w:rsidRDefault="00F22EDB" w:rsidP="00F22EDB">
      <w:pPr>
        <w:pStyle w:val="afb"/>
        <w:numPr>
          <w:ilvl w:val="6"/>
          <w:numId w:val="26"/>
        </w:numPr>
        <w:spacing w:line="360" w:lineRule="auto"/>
        <w:ind w:left="-58"/>
        <w:contextualSpacing w:val="0"/>
        <w:jc w:val="both"/>
        <w:rPr>
          <w:rFonts w:ascii="Arial" w:hAnsi="Arial"/>
          <w:szCs w:val="24"/>
          <w:rtl/>
        </w:rPr>
      </w:pPr>
      <w:r w:rsidRPr="005C593F">
        <w:rPr>
          <w:rFonts w:ascii="Arial" w:hAnsi="Arial"/>
          <w:szCs w:val="24"/>
          <w:rtl/>
        </w:rPr>
        <w:t>המציע הינו בעל יכולת קליטה של דלק ממכליות כביש.</w:t>
      </w:r>
    </w:p>
    <w:p w:rsidR="00F22EDB" w:rsidRPr="005C593F" w:rsidRDefault="00F22EDB" w:rsidP="00F22EDB">
      <w:pPr>
        <w:pStyle w:val="afb"/>
        <w:numPr>
          <w:ilvl w:val="6"/>
          <w:numId w:val="26"/>
        </w:numPr>
        <w:spacing w:line="360" w:lineRule="auto"/>
        <w:ind w:left="-58"/>
        <w:contextualSpacing w:val="0"/>
        <w:jc w:val="both"/>
        <w:rPr>
          <w:rFonts w:ascii="Arial" w:hAnsi="Arial"/>
          <w:szCs w:val="24"/>
          <w:rtl/>
        </w:rPr>
      </w:pPr>
      <w:r w:rsidRPr="005C593F">
        <w:rPr>
          <w:rFonts w:ascii="Arial" w:hAnsi="Arial"/>
          <w:szCs w:val="24"/>
          <w:rtl/>
        </w:rPr>
        <w:t xml:space="preserve">המציע הינו בעל כושר קליטה ואחסון ביום, באתר אחד, של 200 קילו-ליטר בנזין וסולר תחבורה, בהתראה של 4 שעות ביום עסקים. </w:t>
      </w:r>
    </w:p>
    <w:p w:rsidR="00F22EDB" w:rsidRPr="005C593F" w:rsidRDefault="00F22EDB" w:rsidP="00F22EDB">
      <w:pPr>
        <w:pStyle w:val="afb"/>
        <w:numPr>
          <w:ilvl w:val="6"/>
          <w:numId w:val="26"/>
        </w:numPr>
        <w:spacing w:line="360" w:lineRule="auto"/>
        <w:ind w:left="-58"/>
        <w:contextualSpacing w:val="0"/>
        <w:jc w:val="both"/>
        <w:rPr>
          <w:rFonts w:ascii="Arial" w:hAnsi="Arial"/>
          <w:szCs w:val="24"/>
          <w:rtl/>
        </w:rPr>
      </w:pPr>
      <w:r w:rsidRPr="005C593F">
        <w:rPr>
          <w:rFonts w:ascii="Arial" w:hAnsi="Arial"/>
          <w:szCs w:val="24"/>
          <w:rtl/>
        </w:rPr>
        <w:t>המציע הינו בעל כושר ניפוק למכלית של כל אחד מן המוצרים האמורים, בכמות של 100 קילו-ליטר במתקן אחד, בהתראה מראש של שבוע קלנדרי.</w:t>
      </w:r>
    </w:p>
    <w:p w:rsidR="00F22EDB" w:rsidRPr="005C593F" w:rsidRDefault="00F22EDB" w:rsidP="00F22EDB">
      <w:pPr>
        <w:pStyle w:val="afb"/>
        <w:numPr>
          <w:ilvl w:val="6"/>
          <w:numId w:val="26"/>
        </w:numPr>
        <w:spacing w:line="360" w:lineRule="auto"/>
        <w:ind w:left="-58"/>
        <w:contextualSpacing w:val="0"/>
        <w:jc w:val="both"/>
        <w:rPr>
          <w:rFonts w:ascii="Arial" w:hAnsi="Arial"/>
          <w:szCs w:val="24"/>
          <w:rtl/>
        </w:rPr>
      </w:pPr>
      <w:r w:rsidRPr="005C593F">
        <w:rPr>
          <w:rFonts w:ascii="Arial" w:hAnsi="Arial"/>
          <w:szCs w:val="24"/>
          <w:rtl/>
        </w:rPr>
        <w:t xml:space="preserve">המציע הינו בעל יכולת למדוד את כמות הדלק שיידרש לקלוט במתקניו באופן </w:t>
      </w:r>
      <w:proofErr w:type="spellStart"/>
      <w:r w:rsidRPr="005C593F">
        <w:rPr>
          <w:rFonts w:ascii="Arial" w:hAnsi="Arial"/>
          <w:szCs w:val="24"/>
          <w:rtl/>
        </w:rPr>
        <w:t>מדוייק</w:t>
      </w:r>
      <w:proofErr w:type="spellEnd"/>
      <w:r w:rsidRPr="005C593F">
        <w:rPr>
          <w:rFonts w:ascii="Arial" w:hAnsi="Arial"/>
          <w:szCs w:val="24"/>
          <w:rtl/>
        </w:rPr>
        <w:t xml:space="preserve"> ומקובל.</w:t>
      </w:r>
    </w:p>
    <w:p w:rsidR="00F22EDB" w:rsidRDefault="00F22EDB" w:rsidP="00F22EDB">
      <w:pPr>
        <w:spacing w:line="360" w:lineRule="auto"/>
        <w:jc w:val="both"/>
        <w:rPr>
          <w:rFonts w:ascii="Arial" w:hAnsi="Arial"/>
          <w:szCs w:val="24"/>
          <w:rtl/>
        </w:rPr>
      </w:pPr>
    </w:p>
    <w:p w:rsidR="00F22EDB" w:rsidRPr="00E10718" w:rsidRDefault="00F22EDB" w:rsidP="00F22EDB">
      <w:pPr>
        <w:spacing w:line="360" w:lineRule="auto"/>
        <w:jc w:val="both"/>
        <w:rPr>
          <w:rFonts w:ascii="Arial" w:hAnsi="Arial"/>
          <w:szCs w:val="24"/>
          <w:u w:val="single"/>
        </w:rPr>
      </w:pPr>
      <w:r w:rsidRPr="00E10718">
        <w:rPr>
          <w:rFonts w:ascii="Arial" w:hAnsi="Arial"/>
          <w:szCs w:val="24"/>
          <w:u w:val="single"/>
          <w:rtl/>
        </w:rPr>
        <w:t>האתרים בהם תתבצע קליט</w:t>
      </w:r>
      <w:r w:rsidRPr="00E10718">
        <w:rPr>
          <w:rFonts w:ascii="Arial" w:hAnsi="Arial" w:hint="cs"/>
          <w:szCs w:val="24"/>
          <w:u w:val="single"/>
          <w:rtl/>
        </w:rPr>
        <w:t xml:space="preserve">ת </w:t>
      </w:r>
      <w:r w:rsidRPr="00E10718">
        <w:rPr>
          <w:rFonts w:ascii="Arial" w:hAnsi="Arial"/>
          <w:szCs w:val="24"/>
          <w:u w:val="single"/>
          <w:rtl/>
        </w:rPr>
        <w:t xml:space="preserve">מוצרי </w:t>
      </w:r>
      <w:r w:rsidRPr="00E10718">
        <w:rPr>
          <w:rFonts w:ascii="Arial" w:hAnsi="Arial" w:hint="cs"/>
          <w:szCs w:val="24"/>
          <w:u w:val="single"/>
          <w:rtl/>
        </w:rPr>
        <w:t>ה</w:t>
      </w:r>
      <w:r w:rsidRPr="00E10718">
        <w:rPr>
          <w:rFonts w:ascii="Arial" w:hAnsi="Arial"/>
          <w:szCs w:val="24"/>
          <w:u w:val="single"/>
          <w:rtl/>
        </w:rPr>
        <w:t>דלק</w:t>
      </w:r>
      <w:r w:rsidRPr="00E10718">
        <w:rPr>
          <w:rFonts w:ascii="Arial" w:hAnsi="Arial" w:hint="cs"/>
          <w:szCs w:val="24"/>
          <w:u w:val="single"/>
          <w:rtl/>
        </w:rPr>
        <w:t xml:space="preserve"> הנ"ל (יש להוסיף שורות בטבלה על פי הצורך)</w:t>
      </w:r>
      <w:r w:rsidRPr="00E10718">
        <w:rPr>
          <w:rFonts w:ascii="Arial" w:hAnsi="Arial"/>
          <w:szCs w:val="24"/>
          <w:u w:val="single"/>
          <w:rtl/>
        </w:rPr>
        <w:t>:</w:t>
      </w:r>
    </w:p>
    <w:p w:rsidR="00F22EDB" w:rsidRPr="00D919B0" w:rsidRDefault="00F22EDB" w:rsidP="00F22EDB">
      <w:pPr>
        <w:spacing w:line="360" w:lineRule="auto"/>
        <w:jc w:val="both"/>
        <w:rPr>
          <w:rFonts w:ascii="Arial" w:hAnsi="Arial"/>
          <w:szCs w:val="24"/>
        </w:rPr>
      </w:pPr>
    </w:p>
    <w:tbl>
      <w:tblPr>
        <w:tblStyle w:val="aff0"/>
        <w:bidiVisual/>
        <w:tblW w:w="0" w:type="auto"/>
        <w:tblLook w:val="04A0"/>
      </w:tblPr>
      <w:tblGrid>
        <w:gridCol w:w="4161"/>
        <w:gridCol w:w="2180"/>
        <w:gridCol w:w="2181"/>
      </w:tblGrid>
      <w:tr w:rsidR="00F22EDB" w:rsidRPr="006336AE" w:rsidTr="005C634B">
        <w:tc>
          <w:tcPr>
            <w:tcW w:w="4161" w:type="dxa"/>
          </w:tcPr>
          <w:p w:rsidR="00F22EDB" w:rsidRPr="006336AE" w:rsidRDefault="00F22EDB" w:rsidP="005C634B">
            <w:pPr>
              <w:rPr>
                <w:szCs w:val="24"/>
                <w:rtl/>
              </w:rPr>
            </w:pPr>
            <w:r w:rsidRPr="006336AE">
              <w:rPr>
                <w:rFonts w:hint="cs"/>
                <w:szCs w:val="24"/>
                <w:rtl/>
              </w:rPr>
              <w:t xml:space="preserve">שם ומיקום </w:t>
            </w:r>
            <w:proofErr w:type="spellStart"/>
            <w:r w:rsidRPr="006336AE">
              <w:rPr>
                <w:rFonts w:hint="cs"/>
                <w:szCs w:val="24"/>
                <w:rtl/>
              </w:rPr>
              <w:t>מדוייק</w:t>
            </w:r>
            <w:proofErr w:type="spellEnd"/>
            <w:r w:rsidRPr="006336AE">
              <w:rPr>
                <w:rFonts w:hint="cs"/>
                <w:szCs w:val="24"/>
                <w:rtl/>
              </w:rPr>
              <w:t xml:space="preserve"> של האתר</w:t>
            </w:r>
          </w:p>
        </w:tc>
        <w:tc>
          <w:tcPr>
            <w:tcW w:w="2180" w:type="dxa"/>
          </w:tcPr>
          <w:p w:rsidR="00F22EDB" w:rsidRPr="006336AE" w:rsidRDefault="00F22EDB" w:rsidP="005C634B">
            <w:pPr>
              <w:rPr>
                <w:szCs w:val="24"/>
                <w:rtl/>
              </w:rPr>
            </w:pPr>
            <w:r w:rsidRPr="006336AE">
              <w:rPr>
                <w:rFonts w:hint="cs"/>
                <w:szCs w:val="24"/>
                <w:rtl/>
              </w:rPr>
              <w:t>סוג מוצר הדלק שניתן לקלוט באתר</w:t>
            </w:r>
          </w:p>
        </w:tc>
        <w:tc>
          <w:tcPr>
            <w:tcW w:w="2181" w:type="dxa"/>
          </w:tcPr>
          <w:p w:rsidR="00F22EDB" w:rsidRPr="006336AE" w:rsidRDefault="00F22EDB" w:rsidP="005C634B">
            <w:pPr>
              <w:rPr>
                <w:szCs w:val="24"/>
                <w:rtl/>
              </w:rPr>
            </w:pPr>
            <w:r w:rsidRPr="006336AE">
              <w:rPr>
                <w:rFonts w:hint="cs"/>
                <w:szCs w:val="24"/>
                <w:rtl/>
              </w:rPr>
              <w:t>הכמות שניתן לקלוט של אותו מוצר באתר ביום</w:t>
            </w:r>
          </w:p>
        </w:tc>
      </w:tr>
      <w:tr w:rsidR="00F22EDB" w:rsidRPr="006336AE" w:rsidTr="005C634B">
        <w:tc>
          <w:tcPr>
            <w:tcW w:w="4161" w:type="dxa"/>
          </w:tcPr>
          <w:p w:rsidR="00F22EDB" w:rsidRDefault="00F22EDB" w:rsidP="005C634B">
            <w:pPr>
              <w:rPr>
                <w:szCs w:val="24"/>
                <w:rtl/>
              </w:rPr>
            </w:pPr>
          </w:p>
          <w:p w:rsidR="00F22EDB" w:rsidRPr="006336AE" w:rsidRDefault="00F22EDB" w:rsidP="005C634B">
            <w:pPr>
              <w:rPr>
                <w:szCs w:val="24"/>
                <w:rtl/>
              </w:rPr>
            </w:pPr>
          </w:p>
        </w:tc>
        <w:tc>
          <w:tcPr>
            <w:tcW w:w="2180" w:type="dxa"/>
          </w:tcPr>
          <w:p w:rsidR="00F22EDB" w:rsidRPr="006336AE" w:rsidRDefault="00F22EDB" w:rsidP="005C634B">
            <w:pPr>
              <w:rPr>
                <w:szCs w:val="24"/>
                <w:rtl/>
              </w:rPr>
            </w:pPr>
          </w:p>
        </w:tc>
        <w:tc>
          <w:tcPr>
            <w:tcW w:w="2181" w:type="dxa"/>
          </w:tcPr>
          <w:p w:rsidR="00F22EDB" w:rsidRPr="006336AE" w:rsidRDefault="00F22EDB" w:rsidP="005C634B">
            <w:pPr>
              <w:rPr>
                <w:szCs w:val="24"/>
                <w:rtl/>
              </w:rPr>
            </w:pPr>
          </w:p>
        </w:tc>
      </w:tr>
      <w:tr w:rsidR="00F22EDB" w:rsidRPr="006336AE" w:rsidTr="005C634B">
        <w:tc>
          <w:tcPr>
            <w:tcW w:w="4161" w:type="dxa"/>
          </w:tcPr>
          <w:p w:rsidR="00F22EDB" w:rsidRDefault="00F22EDB" w:rsidP="005C634B">
            <w:pPr>
              <w:rPr>
                <w:szCs w:val="24"/>
                <w:rtl/>
              </w:rPr>
            </w:pPr>
          </w:p>
          <w:p w:rsidR="00F22EDB" w:rsidRPr="006336AE" w:rsidRDefault="00F22EDB" w:rsidP="005C634B">
            <w:pPr>
              <w:rPr>
                <w:szCs w:val="24"/>
                <w:rtl/>
              </w:rPr>
            </w:pPr>
          </w:p>
        </w:tc>
        <w:tc>
          <w:tcPr>
            <w:tcW w:w="2180" w:type="dxa"/>
          </w:tcPr>
          <w:p w:rsidR="00F22EDB" w:rsidRPr="006336AE" w:rsidRDefault="00F22EDB" w:rsidP="005C634B">
            <w:pPr>
              <w:rPr>
                <w:szCs w:val="24"/>
                <w:rtl/>
              </w:rPr>
            </w:pPr>
          </w:p>
        </w:tc>
        <w:tc>
          <w:tcPr>
            <w:tcW w:w="2181" w:type="dxa"/>
          </w:tcPr>
          <w:p w:rsidR="00F22EDB" w:rsidRPr="006336AE" w:rsidRDefault="00F22EDB" w:rsidP="005C634B">
            <w:pPr>
              <w:rPr>
                <w:szCs w:val="24"/>
                <w:rtl/>
              </w:rPr>
            </w:pPr>
          </w:p>
        </w:tc>
      </w:tr>
    </w:tbl>
    <w:p w:rsidR="00F22EDB" w:rsidRDefault="00F22EDB" w:rsidP="00F22EDB">
      <w:pPr>
        <w:spacing w:line="360" w:lineRule="auto"/>
        <w:jc w:val="both"/>
        <w:rPr>
          <w:rFonts w:ascii="Arial" w:hAnsi="Arial"/>
          <w:szCs w:val="24"/>
          <w:rtl/>
        </w:rPr>
      </w:pPr>
    </w:p>
    <w:p w:rsidR="00F22EDB" w:rsidRPr="00F43880" w:rsidRDefault="00F22EDB" w:rsidP="00F22EDB">
      <w:pPr>
        <w:spacing w:line="360" w:lineRule="auto"/>
        <w:jc w:val="both"/>
        <w:rPr>
          <w:rFonts w:ascii="Arial" w:hAnsi="Arial"/>
          <w:szCs w:val="24"/>
          <w:rtl/>
        </w:rPr>
      </w:pPr>
      <w:r w:rsidRPr="00F43880">
        <w:rPr>
          <w:rFonts w:ascii="Arial" w:hAnsi="Arial"/>
          <w:szCs w:val="24"/>
          <w:rtl/>
        </w:rPr>
        <w:t>___________  _______________     ____________            _____________</w:t>
      </w:r>
    </w:p>
    <w:p w:rsidR="00F22EDB" w:rsidRPr="00F43880" w:rsidRDefault="00F22EDB" w:rsidP="00F22EDB">
      <w:pPr>
        <w:spacing w:line="360" w:lineRule="auto"/>
        <w:jc w:val="both"/>
        <w:rPr>
          <w:rFonts w:ascii="Arial" w:hAnsi="Arial"/>
          <w:szCs w:val="24"/>
          <w:rtl/>
        </w:rPr>
      </w:pPr>
      <w:r w:rsidRPr="00F43880">
        <w:rPr>
          <w:rFonts w:ascii="Arial" w:hAnsi="Arial"/>
          <w:szCs w:val="24"/>
          <w:rtl/>
        </w:rPr>
        <w:t xml:space="preserve">     תאריך             שם מורשה החתימה          חתימה                             חותמת</w:t>
      </w:r>
    </w:p>
    <w:p w:rsidR="00F22EDB" w:rsidRPr="00F43880" w:rsidRDefault="00F22EDB" w:rsidP="00F22EDB">
      <w:pPr>
        <w:spacing w:line="360" w:lineRule="auto"/>
        <w:jc w:val="both"/>
        <w:rPr>
          <w:rFonts w:ascii="Arial" w:hAnsi="Arial"/>
          <w:szCs w:val="24"/>
          <w:rtl/>
        </w:rPr>
      </w:pPr>
    </w:p>
    <w:p w:rsidR="00F22EDB" w:rsidRPr="00F43880" w:rsidRDefault="00F22EDB" w:rsidP="00F22EDB">
      <w:pPr>
        <w:spacing w:line="360" w:lineRule="auto"/>
        <w:jc w:val="both"/>
        <w:rPr>
          <w:rFonts w:ascii="Arial" w:hAnsi="Arial"/>
          <w:szCs w:val="24"/>
          <w:rtl/>
        </w:rPr>
      </w:pPr>
      <w:r w:rsidRPr="00F43880">
        <w:rPr>
          <w:rFonts w:ascii="Arial" w:hAnsi="Arial"/>
          <w:szCs w:val="24"/>
          <w:rtl/>
        </w:rPr>
        <w:t>אישור</w:t>
      </w:r>
    </w:p>
    <w:p w:rsidR="00F22EDB" w:rsidRPr="00F43880" w:rsidRDefault="00F22EDB" w:rsidP="00F22EDB">
      <w:pPr>
        <w:spacing w:line="360" w:lineRule="auto"/>
        <w:jc w:val="both"/>
        <w:rPr>
          <w:rFonts w:ascii="Arial" w:hAnsi="Arial"/>
          <w:szCs w:val="24"/>
          <w:rtl/>
        </w:rPr>
      </w:pPr>
      <w:r w:rsidRPr="00F43880">
        <w:rPr>
          <w:rFonts w:ascii="Arial" w:hAnsi="Arial"/>
          <w:szCs w:val="24"/>
          <w:rtl/>
        </w:rPr>
        <w:t>אני הח"מ ______________, עו"ד, מאשר/ת בזאת כי ביום __________ הופיע/ה בפני במשרדי מר/גב' ______________, מורשה/ת חתימה מטעם המציע, שזיהה/תה עצמו/ה על ידי ת.ז. ____________ /המוכר/ת לי באופן אישי, ולאחר שהזהרתיו/ה כי עליו/ה להצהיר אמת וכי יהיה/תהיה צפוי/ה לעונשים הקבועים בחוק אם לא יעשה/תעשה כן, חתם/מה על הצהרה זו בפני.</w:t>
      </w:r>
    </w:p>
    <w:p w:rsidR="00F22EDB" w:rsidRPr="00F43880" w:rsidRDefault="00F22EDB" w:rsidP="00F22EDB">
      <w:pPr>
        <w:spacing w:line="360" w:lineRule="auto"/>
        <w:jc w:val="both"/>
        <w:rPr>
          <w:rFonts w:ascii="Arial" w:hAnsi="Arial"/>
          <w:szCs w:val="24"/>
          <w:rtl/>
        </w:rPr>
      </w:pPr>
      <w:r w:rsidRPr="00F43880">
        <w:rPr>
          <w:rFonts w:ascii="Arial" w:hAnsi="Arial"/>
          <w:szCs w:val="24"/>
          <w:rtl/>
        </w:rPr>
        <w:t>_______                                                                         ______ ____________</w:t>
      </w:r>
    </w:p>
    <w:p w:rsidR="00F22EDB" w:rsidRDefault="00F22EDB" w:rsidP="00F22EDB">
      <w:pPr>
        <w:spacing w:line="360" w:lineRule="auto"/>
        <w:jc w:val="both"/>
        <w:rPr>
          <w:rFonts w:ascii="Arial" w:hAnsi="Arial"/>
          <w:szCs w:val="24"/>
          <w:rtl/>
        </w:rPr>
      </w:pPr>
      <w:r w:rsidRPr="00F43880">
        <w:rPr>
          <w:rFonts w:ascii="Arial" w:hAnsi="Arial"/>
          <w:szCs w:val="24"/>
          <w:rtl/>
        </w:rPr>
        <w:t>תאריך                                                                             חתימה וחותמת עורך דין</w:t>
      </w:r>
    </w:p>
    <w:p w:rsidR="00F22EDB" w:rsidRDefault="00F22EDB" w:rsidP="00F22EDB">
      <w:pPr>
        <w:spacing w:line="360" w:lineRule="auto"/>
        <w:rPr>
          <w:rFonts w:ascii="Arial" w:hAnsi="Arial"/>
          <w:szCs w:val="24"/>
          <w:rtl/>
        </w:rPr>
      </w:pPr>
    </w:p>
    <w:p w:rsidR="00F22EDB" w:rsidRDefault="00F22EDB" w:rsidP="00F22EDB">
      <w:pPr>
        <w:spacing w:line="360" w:lineRule="auto"/>
        <w:rPr>
          <w:rFonts w:ascii="Arial" w:hAnsi="Arial"/>
          <w:szCs w:val="24"/>
          <w:rtl/>
        </w:rPr>
      </w:pPr>
    </w:p>
    <w:p w:rsidR="00F22EDB" w:rsidRDefault="00F22EDB" w:rsidP="00F22EDB">
      <w:pPr>
        <w:spacing w:line="360" w:lineRule="auto"/>
        <w:jc w:val="both"/>
        <w:rPr>
          <w:rFonts w:ascii="Arial" w:hAnsi="Arial"/>
          <w:b/>
          <w:bCs/>
          <w:szCs w:val="24"/>
          <w:u w:val="single"/>
          <w:rtl/>
        </w:rPr>
      </w:pPr>
    </w:p>
    <w:p w:rsidR="00F22EDB" w:rsidRDefault="00F22EDB" w:rsidP="00F22EDB">
      <w:pPr>
        <w:bidi w:val="0"/>
        <w:spacing w:after="200" w:line="276" w:lineRule="auto"/>
        <w:rPr>
          <w:rFonts w:ascii="Arial" w:hAnsi="Arial"/>
          <w:b/>
          <w:bCs/>
          <w:szCs w:val="24"/>
          <w:u w:val="single"/>
          <w:rtl/>
        </w:rPr>
      </w:pPr>
      <w:r>
        <w:rPr>
          <w:rFonts w:ascii="Arial" w:hAnsi="Arial"/>
          <w:b/>
          <w:bCs/>
          <w:szCs w:val="24"/>
          <w:u w:val="single"/>
          <w:rtl/>
        </w:rPr>
        <w:br w:type="page"/>
      </w:r>
    </w:p>
    <w:p w:rsidR="00F22EDB" w:rsidRPr="00DA27A4" w:rsidRDefault="00F22EDB" w:rsidP="00F22EDB">
      <w:pPr>
        <w:spacing w:line="360" w:lineRule="auto"/>
        <w:jc w:val="both"/>
        <w:rPr>
          <w:rFonts w:ascii="Arial" w:hAnsi="Arial"/>
          <w:b/>
          <w:bCs/>
          <w:szCs w:val="24"/>
          <w:u w:val="single"/>
          <w:rtl/>
        </w:rPr>
      </w:pPr>
      <w:r w:rsidRPr="00DA27A4">
        <w:rPr>
          <w:rFonts w:ascii="Arial" w:hAnsi="Arial" w:hint="cs"/>
          <w:b/>
          <w:bCs/>
          <w:szCs w:val="24"/>
          <w:u w:val="single"/>
          <w:rtl/>
        </w:rPr>
        <w:lastRenderedPageBreak/>
        <w:t xml:space="preserve">נספח ב'- </w:t>
      </w:r>
      <w:r w:rsidRPr="00DA27A4">
        <w:rPr>
          <w:rFonts w:ascii="Arial" w:hAnsi="Arial"/>
          <w:b/>
          <w:bCs/>
          <w:szCs w:val="24"/>
          <w:u w:val="single"/>
          <w:rtl/>
        </w:rPr>
        <w:t>הצהרת המציע בדבר עמידה בתנאי הסף המקצועיים</w:t>
      </w:r>
      <w:r w:rsidRPr="00DA27A4">
        <w:rPr>
          <w:rFonts w:ascii="Arial" w:hAnsi="Arial" w:hint="cs"/>
          <w:b/>
          <w:bCs/>
          <w:szCs w:val="24"/>
          <w:u w:val="single"/>
          <w:rtl/>
        </w:rPr>
        <w:t>, במסלול ב',</w:t>
      </w:r>
      <w:r w:rsidRPr="00DA27A4">
        <w:rPr>
          <w:rFonts w:ascii="Arial" w:hAnsi="Arial"/>
          <w:b/>
          <w:bCs/>
          <w:szCs w:val="24"/>
          <w:u w:val="single"/>
          <w:rtl/>
        </w:rPr>
        <w:t xml:space="preserve"> מכרז</w:t>
      </w:r>
      <w:r w:rsidRPr="00DA27A4">
        <w:rPr>
          <w:rFonts w:ascii="Arial" w:hAnsi="Arial" w:hint="cs"/>
          <w:b/>
          <w:bCs/>
          <w:szCs w:val="24"/>
          <w:u w:val="single"/>
          <w:rtl/>
        </w:rPr>
        <w:t xml:space="preserve"> פומבי מספר </w:t>
      </w:r>
      <w:r>
        <w:rPr>
          <w:rFonts w:ascii="Arial" w:hAnsi="Arial" w:hint="cs"/>
          <w:b/>
          <w:bCs/>
          <w:szCs w:val="24"/>
          <w:u w:val="single"/>
          <w:rtl/>
        </w:rPr>
        <w:t xml:space="preserve"> 9/13</w:t>
      </w:r>
    </w:p>
    <w:p w:rsidR="00F22EDB" w:rsidRDefault="00F22EDB" w:rsidP="00F22EDB">
      <w:pPr>
        <w:spacing w:line="360" w:lineRule="auto"/>
        <w:jc w:val="both"/>
        <w:rPr>
          <w:rFonts w:ascii="Arial" w:hAnsi="Arial"/>
          <w:szCs w:val="24"/>
          <w:rtl/>
        </w:rPr>
      </w:pPr>
    </w:p>
    <w:p w:rsidR="00F22EDB" w:rsidRDefault="00F22EDB" w:rsidP="00F22EDB">
      <w:pPr>
        <w:spacing w:line="360" w:lineRule="auto"/>
        <w:jc w:val="both"/>
        <w:rPr>
          <w:rFonts w:ascii="Arial" w:hAnsi="Arial"/>
          <w:szCs w:val="24"/>
          <w:rtl/>
        </w:rPr>
      </w:pPr>
      <w:r w:rsidRPr="00F43880">
        <w:rPr>
          <w:rFonts w:ascii="Arial" w:hAnsi="Arial"/>
          <w:szCs w:val="24"/>
          <w:rtl/>
        </w:rPr>
        <w:t>אני הח"מ,______________ נושא ת.ז___________, מורשה חתימה מטעם המציע ______________ (להלן: "ה</w:t>
      </w:r>
      <w:r>
        <w:rPr>
          <w:rFonts w:ascii="Arial" w:hAnsi="Arial"/>
          <w:szCs w:val="24"/>
          <w:rtl/>
        </w:rPr>
        <w:t>מציע"), מצהיר בזאת כי</w:t>
      </w:r>
      <w:r>
        <w:rPr>
          <w:rFonts w:ascii="Arial" w:hAnsi="Arial" w:hint="cs"/>
          <w:szCs w:val="24"/>
          <w:rtl/>
        </w:rPr>
        <w:t>:</w:t>
      </w:r>
    </w:p>
    <w:p w:rsidR="00F22EDB" w:rsidRPr="00F43880" w:rsidRDefault="00F22EDB" w:rsidP="00F22EDB">
      <w:pPr>
        <w:spacing w:line="360" w:lineRule="auto"/>
        <w:jc w:val="both"/>
        <w:rPr>
          <w:rFonts w:ascii="Arial" w:hAnsi="Arial"/>
          <w:szCs w:val="24"/>
          <w:rtl/>
        </w:rPr>
      </w:pPr>
    </w:p>
    <w:p w:rsidR="00F22EDB" w:rsidRDefault="00F22EDB" w:rsidP="00F22EDB">
      <w:pPr>
        <w:pStyle w:val="afb"/>
        <w:numPr>
          <w:ilvl w:val="0"/>
          <w:numId w:val="28"/>
        </w:numPr>
        <w:spacing w:line="360" w:lineRule="auto"/>
        <w:contextualSpacing w:val="0"/>
        <w:jc w:val="both"/>
        <w:rPr>
          <w:rFonts w:ascii="Arial" w:hAnsi="Arial"/>
          <w:szCs w:val="24"/>
        </w:rPr>
      </w:pPr>
      <w:r w:rsidRPr="00200B69">
        <w:rPr>
          <w:rFonts w:ascii="Arial" w:hAnsi="Arial"/>
          <w:szCs w:val="24"/>
          <w:rtl/>
        </w:rPr>
        <w:t>המציע הינו בעל מיכול של לפחות 1,000 קילו-ליטר באתר אחר</w:t>
      </w:r>
      <w:r>
        <w:rPr>
          <w:rFonts w:ascii="Arial" w:hAnsi="Arial" w:hint="cs"/>
          <w:szCs w:val="24"/>
          <w:rtl/>
        </w:rPr>
        <w:t>,</w:t>
      </w:r>
      <w:r w:rsidRPr="00200B69">
        <w:rPr>
          <w:rFonts w:ascii="Arial" w:hAnsi="Arial"/>
          <w:szCs w:val="24"/>
          <w:rtl/>
        </w:rPr>
        <w:t xml:space="preserve"> למזוט, </w:t>
      </w:r>
      <w:proofErr w:type="spellStart"/>
      <w:r w:rsidRPr="00200B69">
        <w:rPr>
          <w:rFonts w:ascii="Arial" w:hAnsi="Arial"/>
          <w:szCs w:val="24"/>
          <w:rtl/>
        </w:rPr>
        <w:t>דס"ל</w:t>
      </w:r>
      <w:proofErr w:type="spellEnd"/>
      <w:r w:rsidRPr="00200B69">
        <w:rPr>
          <w:rFonts w:ascii="Arial" w:hAnsi="Arial"/>
          <w:szCs w:val="24"/>
          <w:rtl/>
        </w:rPr>
        <w:t xml:space="preserve"> וסולר הסקה.</w:t>
      </w:r>
    </w:p>
    <w:p w:rsidR="00F22EDB" w:rsidRDefault="00F22EDB" w:rsidP="00F22EDB">
      <w:pPr>
        <w:pStyle w:val="afb"/>
        <w:numPr>
          <w:ilvl w:val="0"/>
          <w:numId w:val="28"/>
        </w:numPr>
        <w:spacing w:line="360" w:lineRule="auto"/>
        <w:contextualSpacing w:val="0"/>
        <w:jc w:val="both"/>
        <w:rPr>
          <w:rFonts w:ascii="Arial" w:hAnsi="Arial"/>
          <w:szCs w:val="24"/>
        </w:rPr>
      </w:pPr>
      <w:r w:rsidRPr="00200B69">
        <w:rPr>
          <w:rFonts w:ascii="Arial" w:hAnsi="Arial"/>
          <w:szCs w:val="24"/>
          <w:rtl/>
        </w:rPr>
        <w:t>המציע הינו בעל יכולת קליטה של דלק ממכליות כביש.</w:t>
      </w:r>
    </w:p>
    <w:p w:rsidR="00F22EDB" w:rsidRDefault="00F22EDB" w:rsidP="00F22EDB">
      <w:pPr>
        <w:pStyle w:val="afb"/>
        <w:numPr>
          <w:ilvl w:val="0"/>
          <w:numId w:val="28"/>
        </w:numPr>
        <w:spacing w:line="360" w:lineRule="auto"/>
        <w:contextualSpacing w:val="0"/>
        <w:jc w:val="both"/>
        <w:rPr>
          <w:rFonts w:ascii="Arial" w:hAnsi="Arial"/>
          <w:szCs w:val="24"/>
        </w:rPr>
      </w:pPr>
      <w:r w:rsidRPr="00200B69">
        <w:rPr>
          <w:rFonts w:ascii="Arial" w:hAnsi="Arial"/>
          <w:szCs w:val="24"/>
          <w:rtl/>
        </w:rPr>
        <w:t xml:space="preserve">המציע הינו בעל כושר קליטה ואחסון ביום, של 200 קילו-ליטר מזוט, </w:t>
      </w:r>
      <w:proofErr w:type="spellStart"/>
      <w:r w:rsidRPr="00200B69">
        <w:rPr>
          <w:rFonts w:ascii="Arial" w:hAnsi="Arial"/>
          <w:szCs w:val="24"/>
          <w:rtl/>
        </w:rPr>
        <w:t>דס"ל</w:t>
      </w:r>
      <w:proofErr w:type="spellEnd"/>
      <w:r w:rsidRPr="00200B69">
        <w:rPr>
          <w:rFonts w:ascii="Arial" w:hAnsi="Arial"/>
          <w:szCs w:val="24"/>
          <w:rtl/>
        </w:rPr>
        <w:t xml:space="preserve"> וסולר הסקה, בהתראה של 4 שעות ביום עסקים. </w:t>
      </w:r>
    </w:p>
    <w:p w:rsidR="00F22EDB" w:rsidRDefault="00F22EDB" w:rsidP="00F22EDB">
      <w:pPr>
        <w:pStyle w:val="afb"/>
        <w:numPr>
          <w:ilvl w:val="0"/>
          <w:numId w:val="28"/>
        </w:numPr>
        <w:spacing w:line="360" w:lineRule="auto"/>
        <w:contextualSpacing w:val="0"/>
        <w:jc w:val="both"/>
        <w:rPr>
          <w:rFonts w:ascii="Arial" w:hAnsi="Arial"/>
          <w:szCs w:val="24"/>
        </w:rPr>
      </w:pPr>
      <w:r w:rsidRPr="00200B69">
        <w:rPr>
          <w:rFonts w:ascii="Arial" w:hAnsi="Arial"/>
          <w:szCs w:val="24"/>
          <w:rtl/>
        </w:rPr>
        <w:t>המציע הינו בעל כושר ניפוק למכלית, של כל אחד מהמוצרים האמורים, בכמות של 100 קילו-ליטר במתקן אחד, בהתראה מראש של שבוע קלנדרי.</w:t>
      </w:r>
    </w:p>
    <w:p w:rsidR="00F22EDB" w:rsidRPr="00200B69" w:rsidRDefault="00F22EDB" w:rsidP="00F22EDB">
      <w:pPr>
        <w:pStyle w:val="afb"/>
        <w:numPr>
          <w:ilvl w:val="0"/>
          <w:numId w:val="28"/>
        </w:numPr>
        <w:spacing w:line="360" w:lineRule="auto"/>
        <w:contextualSpacing w:val="0"/>
        <w:jc w:val="both"/>
        <w:rPr>
          <w:rFonts w:ascii="Arial" w:hAnsi="Arial"/>
          <w:szCs w:val="24"/>
          <w:rtl/>
        </w:rPr>
      </w:pPr>
      <w:r w:rsidRPr="00200B69">
        <w:rPr>
          <w:rFonts w:ascii="Arial" w:hAnsi="Arial"/>
          <w:szCs w:val="24"/>
          <w:rtl/>
        </w:rPr>
        <w:t xml:space="preserve">המציע הינו בעל יכולת למדוד את כמות הדלק שיידרש לקלוט במתקניו, באופן מדויק ומקובל. </w:t>
      </w:r>
    </w:p>
    <w:p w:rsidR="00F22EDB" w:rsidRDefault="00F22EDB" w:rsidP="00F22EDB">
      <w:pPr>
        <w:spacing w:line="360" w:lineRule="auto"/>
        <w:jc w:val="both"/>
        <w:rPr>
          <w:rFonts w:ascii="Arial" w:hAnsi="Arial"/>
          <w:szCs w:val="24"/>
          <w:rtl/>
        </w:rPr>
      </w:pPr>
    </w:p>
    <w:p w:rsidR="00F22EDB" w:rsidRPr="00E10718" w:rsidRDefault="00F22EDB" w:rsidP="00F22EDB">
      <w:pPr>
        <w:spacing w:line="360" w:lineRule="auto"/>
        <w:jc w:val="both"/>
        <w:rPr>
          <w:rFonts w:ascii="Arial" w:hAnsi="Arial"/>
          <w:szCs w:val="24"/>
          <w:u w:val="single"/>
        </w:rPr>
      </w:pPr>
      <w:r w:rsidRPr="00E10718">
        <w:rPr>
          <w:rFonts w:ascii="Arial" w:hAnsi="Arial"/>
          <w:szCs w:val="24"/>
          <w:u w:val="single"/>
          <w:rtl/>
        </w:rPr>
        <w:t>האתרים בהם תתבצע קליט</w:t>
      </w:r>
      <w:r w:rsidRPr="00E10718">
        <w:rPr>
          <w:rFonts w:ascii="Arial" w:hAnsi="Arial" w:hint="cs"/>
          <w:szCs w:val="24"/>
          <w:u w:val="single"/>
          <w:rtl/>
        </w:rPr>
        <w:t xml:space="preserve">ת </w:t>
      </w:r>
      <w:r w:rsidRPr="00E10718">
        <w:rPr>
          <w:rFonts w:ascii="Arial" w:hAnsi="Arial"/>
          <w:szCs w:val="24"/>
          <w:u w:val="single"/>
          <w:rtl/>
        </w:rPr>
        <w:t xml:space="preserve">מוצרי </w:t>
      </w:r>
      <w:r w:rsidRPr="00E10718">
        <w:rPr>
          <w:rFonts w:ascii="Arial" w:hAnsi="Arial" w:hint="cs"/>
          <w:szCs w:val="24"/>
          <w:u w:val="single"/>
          <w:rtl/>
        </w:rPr>
        <w:t>ה</w:t>
      </w:r>
      <w:r w:rsidRPr="00E10718">
        <w:rPr>
          <w:rFonts w:ascii="Arial" w:hAnsi="Arial"/>
          <w:szCs w:val="24"/>
          <w:u w:val="single"/>
          <w:rtl/>
        </w:rPr>
        <w:t>דלק</w:t>
      </w:r>
      <w:r w:rsidRPr="00E10718">
        <w:rPr>
          <w:rFonts w:ascii="Arial" w:hAnsi="Arial" w:hint="cs"/>
          <w:szCs w:val="24"/>
          <w:u w:val="single"/>
          <w:rtl/>
        </w:rPr>
        <w:t xml:space="preserve"> הנ"ל </w:t>
      </w:r>
      <w:r w:rsidRPr="00E10718">
        <w:rPr>
          <w:rFonts w:ascii="Arial" w:hAnsi="Arial"/>
          <w:szCs w:val="24"/>
          <w:u w:val="single"/>
          <w:rtl/>
        </w:rPr>
        <w:t>(</w:t>
      </w:r>
      <w:r w:rsidRPr="00E10718">
        <w:rPr>
          <w:rFonts w:ascii="Arial" w:hAnsi="Arial" w:hint="cs"/>
          <w:szCs w:val="24"/>
          <w:u w:val="single"/>
          <w:rtl/>
        </w:rPr>
        <w:t>יש</w:t>
      </w:r>
      <w:r w:rsidRPr="00E10718">
        <w:rPr>
          <w:rFonts w:ascii="Arial" w:hAnsi="Arial"/>
          <w:szCs w:val="24"/>
          <w:u w:val="single"/>
          <w:rtl/>
        </w:rPr>
        <w:t xml:space="preserve"> להוסיף שורות בטבלה על פי הצורך):</w:t>
      </w:r>
    </w:p>
    <w:p w:rsidR="00F22EDB" w:rsidRPr="00D919B0" w:rsidRDefault="00F22EDB" w:rsidP="00F22EDB">
      <w:pPr>
        <w:spacing w:line="360" w:lineRule="auto"/>
        <w:jc w:val="both"/>
        <w:rPr>
          <w:rFonts w:ascii="Arial" w:hAnsi="Arial"/>
          <w:szCs w:val="24"/>
        </w:rPr>
      </w:pPr>
    </w:p>
    <w:tbl>
      <w:tblPr>
        <w:tblStyle w:val="aff0"/>
        <w:bidiVisual/>
        <w:tblW w:w="0" w:type="auto"/>
        <w:tblLook w:val="04A0"/>
      </w:tblPr>
      <w:tblGrid>
        <w:gridCol w:w="4161"/>
        <w:gridCol w:w="2180"/>
        <w:gridCol w:w="2181"/>
      </w:tblGrid>
      <w:tr w:rsidR="00F22EDB" w:rsidRPr="006336AE" w:rsidTr="005C634B">
        <w:tc>
          <w:tcPr>
            <w:tcW w:w="4161" w:type="dxa"/>
          </w:tcPr>
          <w:p w:rsidR="00F22EDB" w:rsidRPr="006336AE" w:rsidRDefault="00F22EDB" w:rsidP="005C634B">
            <w:pPr>
              <w:rPr>
                <w:szCs w:val="24"/>
                <w:rtl/>
              </w:rPr>
            </w:pPr>
            <w:r w:rsidRPr="006336AE">
              <w:rPr>
                <w:rFonts w:hint="cs"/>
                <w:szCs w:val="24"/>
                <w:rtl/>
              </w:rPr>
              <w:t xml:space="preserve">שם ומיקום </w:t>
            </w:r>
            <w:proofErr w:type="spellStart"/>
            <w:r w:rsidRPr="006336AE">
              <w:rPr>
                <w:rFonts w:hint="cs"/>
                <w:szCs w:val="24"/>
                <w:rtl/>
              </w:rPr>
              <w:t>מדוייק</w:t>
            </w:r>
            <w:proofErr w:type="spellEnd"/>
            <w:r w:rsidRPr="006336AE">
              <w:rPr>
                <w:rFonts w:hint="cs"/>
                <w:szCs w:val="24"/>
                <w:rtl/>
              </w:rPr>
              <w:t xml:space="preserve"> של האתר</w:t>
            </w:r>
          </w:p>
        </w:tc>
        <w:tc>
          <w:tcPr>
            <w:tcW w:w="2180" w:type="dxa"/>
          </w:tcPr>
          <w:p w:rsidR="00F22EDB" w:rsidRPr="006336AE" w:rsidRDefault="00F22EDB" w:rsidP="005C634B">
            <w:pPr>
              <w:rPr>
                <w:szCs w:val="24"/>
                <w:rtl/>
              </w:rPr>
            </w:pPr>
            <w:r w:rsidRPr="006336AE">
              <w:rPr>
                <w:rFonts w:hint="cs"/>
                <w:szCs w:val="24"/>
                <w:rtl/>
              </w:rPr>
              <w:t>סוג מוצר הדלק שניתן לקלוט באתר</w:t>
            </w:r>
          </w:p>
        </w:tc>
        <w:tc>
          <w:tcPr>
            <w:tcW w:w="2181" w:type="dxa"/>
          </w:tcPr>
          <w:p w:rsidR="00F22EDB" w:rsidRPr="006336AE" w:rsidRDefault="00F22EDB" w:rsidP="005C634B">
            <w:pPr>
              <w:rPr>
                <w:szCs w:val="24"/>
                <w:rtl/>
              </w:rPr>
            </w:pPr>
            <w:r w:rsidRPr="006336AE">
              <w:rPr>
                <w:rFonts w:hint="cs"/>
                <w:szCs w:val="24"/>
                <w:rtl/>
              </w:rPr>
              <w:t>הכמות שניתן לקלוט של אותו מוצר באתר ביום</w:t>
            </w:r>
          </w:p>
        </w:tc>
      </w:tr>
      <w:tr w:rsidR="00F22EDB" w:rsidRPr="006336AE" w:rsidTr="005C634B">
        <w:tc>
          <w:tcPr>
            <w:tcW w:w="4161" w:type="dxa"/>
          </w:tcPr>
          <w:p w:rsidR="00F22EDB" w:rsidRDefault="00F22EDB" w:rsidP="005C634B">
            <w:pPr>
              <w:rPr>
                <w:szCs w:val="24"/>
                <w:rtl/>
              </w:rPr>
            </w:pPr>
          </w:p>
          <w:p w:rsidR="00F22EDB" w:rsidRPr="006336AE" w:rsidRDefault="00F22EDB" w:rsidP="005C634B">
            <w:pPr>
              <w:rPr>
                <w:szCs w:val="24"/>
                <w:rtl/>
              </w:rPr>
            </w:pPr>
          </w:p>
        </w:tc>
        <w:tc>
          <w:tcPr>
            <w:tcW w:w="2180" w:type="dxa"/>
          </w:tcPr>
          <w:p w:rsidR="00F22EDB" w:rsidRPr="006336AE" w:rsidRDefault="00F22EDB" w:rsidP="005C634B">
            <w:pPr>
              <w:rPr>
                <w:szCs w:val="24"/>
                <w:rtl/>
              </w:rPr>
            </w:pPr>
          </w:p>
        </w:tc>
        <w:tc>
          <w:tcPr>
            <w:tcW w:w="2181" w:type="dxa"/>
          </w:tcPr>
          <w:p w:rsidR="00F22EDB" w:rsidRPr="006336AE" w:rsidRDefault="00F22EDB" w:rsidP="005C634B">
            <w:pPr>
              <w:rPr>
                <w:szCs w:val="24"/>
                <w:rtl/>
              </w:rPr>
            </w:pPr>
          </w:p>
        </w:tc>
      </w:tr>
      <w:tr w:rsidR="00F22EDB" w:rsidRPr="006336AE" w:rsidTr="005C634B">
        <w:tc>
          <w:tcPr>
            <w:tcW w:w="4161" w:type="dxa"/>
          </w:tcPr>
          <w:p w:rsidR="00F22EDB" w:rsidRDefault="00F22EDB" w:rsidP="005C634B">
            <w:pPr>
              <w:rPr>
                <w:szCs w:val="24"/>
                <w:rtl/>
              </w:rPr>
            </w:pPr>
          </w:p>
          <w:p w:rsidR="00F22EDB" w:rsidRPr="006336AE" w:rsidRDefault="00F22EDB" w:rsidP="005C634B">
            <w:pPr>
              <w:rPr>
                <w:szCs w:val="24"/>
                <w:rtl/>
              </w:rPr>
            </w:pPr>
          </w:p>
        </w:tc>
        <w:tc>
          <w:tcPr>
            <w:tcW w:w="2180" w:type="dxa"/>
          </w:tcPr>
          <w:p w:rsidR="00F22EDB" w:rsidRPr="006336AE" w:rsidRDefault="00F22EDB" w:rsidP="005C634B">
            <w:pPr>
              <w:rPr>
                <w:szCs w:val="24"/>
                <w:rtl/>
              </w:rPr>
            </w:pPr>
          </w:p>
        </w:tc>
        <w:tc>
          <w:tcPr>
            <w:tcW w:w="2181" w:type="dxa"/>
          </w:tcPr>
          <w:p w:rsidR="00F22EDB" w:rsidRPr="006336AE" w:rsidRDefault="00F22EDB" w:rsidP="005C634B">
            <w:pPr>
              <w:rPr>
                <w:szCs w:val="24"/>
                <w:rtl/>
              </w:rPr>
            </w:pPr>
          </w:p>
        </w:tc>
      </w:tr>
    </w:tbl>
    <w:p w:rsidR="00F22EDB" w:rsidRDefault="00F22EDB" w:rsidP="00F22EDB">
      <w:pPr>
        <w:spacing w:line="360" w:lineRule="auto"/>
        <w:jc w:val="both"/>
        <w:rPr>
          <w:rFonts w:ascii="Arial" w:hAnsi="Arial"/>
          <w:szCs w:val="24"/>
          <w:rtl/>
        </w:rPr>
      </w:pPr>
    </w:p>
    <w:p w:rsidR="00F22EDB" w:rsidRPr="00F43880" w:rsidRDefault="00F22EDB" w:rsidP="00F22EDB">
      <w:pPr>
        <w:spacing w:line="360" w:lineRule="auto"/>
        <w:jc w:val="both"/>
        <w:rPr>
          <w:rFonts w:ascii="Arial" w:hAnsi="Arial"/>
          <w:szCs w:val="24"/>
          <w:rtl/>
        </w:rPr>
      </w:pPr>
      <w:r w:rsidRPr="00F43880">
        <w:rPr>
          <w:rFonts w:ascii="Arial" w:hAnsi="Arial"/>
          <w:szCs w:val="24"/>
          <w:rtl/>
        </w:rPr>
        <w:t>___________  _______________     ____________            _____________</w:t>
      </w:r>
    </w:p>
    <w:p w:rsidR="00F22EDB" w:rsidRPr="00F43880" w:rsidRDefault="00F22EDB" w:rsidP="00F22EDB">
      <w:pPr>
        <w:spacing w:line="360" w:lineRule="auto"/>
        <w:jc w:val="both"/>
        <w:rPr>
          <w:rFonts w:ascii="Arial" w:hAnsi="Arial"/>
          <w:szCs w:val="24"/>
          <w:rtl/>
        </w:rPr>
      </w:pPr>
      <w:r w:rsidRPr="00F43880">
        <w:rPr>
          <w:rFonts w:ascii="Arial" w:hAnsi="Arial"/>
          <w:szCs w:val="24"/>
          <w:rtl/>
        </w:rPr>
        <w:t xml:space="preserve">     תאריך             שם מורשה החתימה          חתימה                             חותמת</w:t>
      </w:r>
    </w:p>
    <w:p w:rsidR="00F22EDB" w:rsidRPr="00F43880" w:rsidRDefault="00F22EDB" w:rsidP="00F22EDB">
      <w:pPr>
        <w:spacing w:line="360" w:lineRule="auto"/>
        <w:jc w:val="both"/>
        <w:rPr>
          <w:rFonts w:ascii="Arial" w:hAnsi="Arial"/>
          <w:szCs w:val="24"/>
          <w:rtl/>
        </w:rPr>
      </w:pPr>
    </w:p>
    <w:p w:rsidR="00F22EDB" w:rsidRPr="00F43880" w:rsidRDefault="00F22EDB" w:rsidP="00F22EDB">
      <w:pPr>
        <w:spacing w:line="360" w:lineRule="auto"/>
        <w:jc w:val="both"/>
        <w:rPr>
          <w:rFonts w:ascii="Arial" w:hAnsi="Arial"/>
          <w:szCs w:val="24"/>
          <w:rtl/>
        </w:rPr>
      </w:pPr>
      <w:r w:rsidRPr="00F43880">
        <w:rPr>
          <w:rFonts w:ascii="Arial" w:hAnsi="Arial"/>
          <w:szCs w:val="24"/>
          <w:rtl/>
        </w:rPr>
        <w:t>אישור</w:t>
      </w:r>
    </w:p>
    <w:p w:rsidR="00F22EDB" w:rsidRPr="00F43880" w:rsidRDefault="00F22EDB" w:rsidP="00F22EDB">
      <w:pPr>
        <w:spacing w:line="360" w:lineRule="auto"/>
        <w:jc w:val="both"/>
        <w:rPr>
          <w:rFonts w:ascii="Arial" w:hAnsi="Arial"/>
          <w:szCs w:val="24"/>
          <w:rtl/>
        </w:rPr>
      </w:pPr>
      <w:r w:rsidRPr="00F43880">
        <w:rPr>
          <w:rFonts w:ascii="Arial" w:hAnsi="Arial"/>
          <w:szCs w:val="24"/>
          <w:rtl/>
        </w:rPr>
        <w:t>אני הח"מ ______________, עו"ד, מאשר/ת בזאת כי ביום __________ הופיע/ה בפני במשרדי מר/גב' ______________, מורשה/ת חתימה מטעם המציע, שזיהה/תה עצמו/ה על ידי ת.ז. ____________ /המוכר/ת לי באופן אישי, ולאחר שהזהרתיו/ה כי עליו/ה להצהיר אמת וכי יהיה/תהיה צפוי/ה לעונשים הקבועים בחוק אם לא יעשה/תעשה כן, חתם/מה על הצהרה זו בפני.</w:t>
      </w:r>
    </w:p>
    <w:p w:rsidR="00F22EDB" w:rsidRPr="005C593F" w:rsidRDefault="00F22EDB" w:rsidP="00F22EDB">
      <w:pPr>
        <w:spacing w:line="360" w:lineRule="auto"/>
        <w:jc w:val="both"/>
        <w:rPr>
          <w:rFonts w:ascii="Arial" w:hAnsi="Arial"/>
          <w:szCs w:val="24"/>
          <w:rtl/>
        </w:rPr>
      </w:pPr>
      <w:r w:rsidRPr="00F43880">
        <w:rPr>
          <w:rFonts w:ascii="Arial" w:hAnsi="Arial"/>
          <w:szCs w:val="24"/>
          <w:rtl/>
        </w:rPr>
        <w:t>_______                                                                         ______ ____________</w:t>
      </w:r>
    </w:p>
    <w:p w:rsidR="00F22EDB" w:rsidRPr="005C593F" w:rsidRDefault="00F22EDB" w:rsidP="00F22EDB">
      <w:pPr>
        <w:contextualSpacing/>
        <w:rPr>
          <w:b/>
          <w:bCs/>
          <w:szCs w:val="24"/>
          <w:rtl/>
        </w:rPr>
      </w:pPr>
      <w:r w:rsidRPr="005C593F">
        <w:rPr>
          <w:rFonts w:ascii="Arial" w:hAnsi="Arial"/>
          <w:b/>
          <w:bCs/>
          <w:szCs w:val="24"/>
          <w:rtl/>
        </w:rPr>
        <w:t>תאריך                                                                             חתימה וחותמת עורך</w:t>
      </w:r>
      <w:r w:rsidRPr="005C593F">
        <w:rPr>
          <w:rFonts w:hint="cs"/>
          <w:b/>
          <w:bCs/>
          <w:szCs w:val="24"/>
          <w:rtl/>
        </w:rPr>
        <w:t xml:space="preserve"> דין</w:t>
      </w:r>
    </w:p>
    <w:p w:rsidR="00F22EDB" w:rsidRDefault="00F22EDB" w:rsidP="00F22EDB">
      <w:pPr>
        <w:contextualSpacing/>
        <w:jc w:val="center"/>
        <w:rPr>
          <w:b/>
          <w:bCs/>
          <w:szCs w:val="24"/>
          <w:u w:val="single"/>
          <w:rtl/>
        </w:rPr>
      </w:pPr>
    </w:p>
    <w:p w:rsidR="00F22EDB" w:rsidRPr="006336AE" w:rsidRDefault="00F22EDB" w:rsidP="00F22EDB">
      <w:pPr>
        <w:rPr>
          <w:szCs w:val="24"/>
          <w:rtl/>
        </w:rPr>
      </w:pPr>
    </w:p>
    <w:p w:rsidR="00F22EDB" w:rsidRDefault="00F22EDB" w:rsidP="00F22EDB">
      <w:pPr>
        <w:spacing w:line="360" w:lineRule="auto"/>
        <w:jc w:val="center"/>
        <w:rPr>
          <w:rFonts w:ascii="Arial" w:hAnsi="Arial"/>
          <w:b/>
          <w:bCs/>
          <w:szCs w:val="24"/>
          <w:u w:val="single"/>
          <w:rtl/>
        </w:rPr>
      </w:pPr>
    </w:p>
    <w:p w:rsidR="00F22EDB" w:rsidRDefault="00F22EDB" w:rsidP="00F22EDB">
      <w:pPr>
        <w:spacing w:line="360" w:lineRule="auto"/>
        <w:jc w:val="center"/>
        <w:rPr>
          <w:rFonts w:ascii="Arial" w:hAnsi="Arial"/>
          <w:b/>
          <w:bCs/>
          <w:szCs w:val="24"/>
          <w:u w:val="single"/>
          <w:rtl/>
        </w:rPr>
      </w:pPr>
    </w:p>
    <w:p w:rsidR="00F22EDB" w:rsidRDefault="00F22EDB" w:rsidP="00F22EDB">
      <w:pPr>
        <w:spacing w:line="360" w:lineRule="auto"/>
        <w:jc w:val="center"/>
        <w:rPr>
          <w:rFonts w:ascii="Arial" w:hAnsi="Arial"/>
          <w:b/>
          <w:bCs/>
          <w:szCs w:val="24"/>
          <w:u w:val="single"/>
          <w:rtl/>
        </w:rPr>
      </w:pPr>
    </w:p>
    <w:p w:rsidR="00F22EDB" w:rsidRDefault="00F22EDB" w:rsidP="00F22EDB">
      <w:pPr>
        <w:spacing w:line="360" w:lineRule="auto"/>
        <w:jc w:val="center"/>
        <w:rPr>
          <w:rFonts w:ascii="Arial" w:hAnsi="Arial"/>
          <w:b/>
          <w:bCs/>
          <w:szCs w:val="24"/>
          <w:u w:val="single"/>
          <w:rtl/>
        </w:rPr>
      </w:pPr>
    </w:p>
    <w:p w:rsidR="00F22EDB" w:rsidRDefault="00F22EDB" w:rsidP="00F22EDB">
      <w:pPr>
        <w:spacing w:line="360" w:lineRule="auto"/>
        <w:jc w:val="center"/>
        <w:rPr>
          <w:rFonts w:ascii="Arial" w:hAnsi="Arial"/>
          <w:b/>
          <w:bCs/>
          <w:szCs w:val="24"/>
          <w:u w:val="single"/>
          <w:rtl/>
        </w:rPr>
      </w:pPr>
    </w:p>
    <w:p w:rsidR="00F22EDB" w:rsidRPr="006336AE" w:rsidRDefault="00F22EDB" w:rsidP="00F22EDB">
      <w:pPr>
        <w:spacing w:line="360" w:lineRule="auto"/>
        <w:jc w:val="center"/>
        <w:rPr>
          <w:rFonts w:ascii="Arial" w:hAnsi="Arial"/>
          <w:b/>
          <w:bCs/>
          <w:szCs w:val="24"/>
          <w:u w:val="single"/>
          <w:rtl/>
        </w:rPr>
      </w:pPr>
      <w:r w:rsidRPr="006336AE">
        <w:rPr>
          <w:rFonts w:ascii="Arial" w:hAnsi="Arial" w:hint="cs"/>
          <w:b/>
          <w:bCs/>
          <w:szCs w:val="24"/>
          <w:u w:val="single"/>
          <w:rtl/>
        </w:rPr>
        <w:lastRenderedPageBreak/>
        <w:t>נ</w:t>
      </w:r>
      <w:r w:rsidRPr="006336AE">
        <w:rPr>
          <w:rFonts w:ascii="Arial" w:hAnsi="Arial"/>
          <w:b/>
          <w:bCs/>
          <w:szCs w:val="24"/>
          <w:u w:val="single"/>
          <w:rtl/>
        </w:rPr>
        <w:t xml:space="preserve"> ס פ ח ג'</w:t>
      </w:r>
      <w:r>
        <w:rPr>
          <w:rFonts w:ascii="Arial" w:hAnsi="Arial" w:hint="cs"/>
          <w:b/>
          <w:bCs/>
          <w:szCs w:val="24"/>
          <w:u w:val="single"/>
          <w:rtl/>
        </w:rPr>
        <w:t>- הצעת המחיר מכרז מספר 9/13</w:t>
      </w:r>
    </w:p>
    <w:p w:rsidR="00F22EDB" w:rsidRDefault="00F22EDB" w:rsidP="00F22EDB">
      <w:pPr>
        <w:spacing w:line="360" w:lineRule="auto"/>
        <w:rPr>
          <w:b/>
          <w:bCs/>
          <w:szCs w:val="24"/>
          <w:rtl/>
        </w:rPr>
      </w:pPr>
    </w:p>
    <w:p w:rsidR="00F22EDB" w:rsidRDefault="00F22EDB" w:rsidP="00F22EDB">
      <w:pPr>
        <w:spacing w:line="360" w:lineRule="auto"/>
        <w:rPr>
          <w:b/>
          <w:bCs/>
          <w:szCs w:val="24"/>
          <w:rtl/>
        </w:rPr>
      </w:pPr>
      <w:r w:rsidRPr="006336AE">
        <w:rPr>
          <w:rFonts w:hint="cs"/>
          <w:b/>
          <w:bCs/>
          <w:szCs w:val="24"/>
          <w:rtl/>
        </w:rPr>
        <w:t>לכבוד: ועדת המכרזים, משרד האנרגיה והמים</w:t>
      </w:r>
    </w:p>
    <w:p w:rsidR="00F22EDB" w:rsidRPr="006336AE" w:rsidRDefault="00F22EDB" w:rsidP="00F22EDB">
      <w:pPr>
        <w:spacing w:line="360" w:lineRule="auto"/>
        <w:rPr>
          <w:b/>
          <w:bCs/>
          <w:szCs w:val="24"/>
          <w:rtl/>
        </w:rPr>
      </w:pPr>
    </w:p>
    <w:p w:rsidR="00F22EDB" w:rsidRPr="006336AE" w:rsidRDefault="00F22EDB" w:rsidP="00F22EDB">
      <w:pPr>
        <w:spacing w:line="360" w:lineRule="auto"/>
        <w:jc w:val="center"/>
        <w:rPr>
          <w:b/>
          <w:bCs/>
          <w:i/>
          <w:iCs/>
          <w:szCs w:val="24"/>
          <w:u w:val="single"/>
          <w:rtl/>
        </w:rPr>
      </w:pPr>
      <w:r w:rsidRPr="006336AE">
        <w:rPr>
          <w:rFonts w:hint="cs"/>
          <w:b/>
          <w:bCs/>
          <w:szCs w:val="24"/>
          <w:rtl/>
        </w:rPr>
        <w:t>הנדון:</w:t>
      </w:r>
      <w:r w:rsidRPr="006336AE">
        <w:rPr>
          <w:rFonts w:hint="cs"/>
          <w:b/>
          <w:bCs/>
          <w:szCs w:val="24"/>
          <w:u w:val="single"/>
          <w:rtl/>
        </w:rPr>
        <w:t xml:space="preserve"> הצעת מחיר </w:t>
      </w:r>
      <w:r>
        <w:rPr>
          <w:rFonts w:hint="cs"/>
          <w:b/>
          <w:bCs/>
          <w:szCs w:val="24"/>
          <w:u w:val="single"/>
          <w:rtl/>
        </w:rPr>
        <w:t>במסגרת מכרז קליטת ואחסון</w:t>
      </w:r>
      <w:r w:rsidRPr="006336AE">
        <w:rPr>
          <w:rFonts w:hint="cs"/>
          <w:b/>
          <w:bCs/>
          <w:szCs w:val="24"/>
          <w:u w:val="single"/>
          <w:rtl/>
        </w:rPr>
        <w:t xml:space="preserve"> דלק תפוס</w:t>
      </w:r>
    </w:p>
    <w:p w:rsidR="00F22EDB" w:rsidRPr="00BC563E" w:rsidRDefault="00F22EDB" w:rsidP="00F22EDB">
      <w:pPr>
        <w:pStyle w:val="afb"/>
        <w:pBdr>
          <w:bottom w:val="single" w:sz="12" w:space="9" w:color="auto"/>
        </w:pBdr>
        <w:spacing w:line="360" w:lineRule="auto"/>
        <w:ind w:left="714"/>
        <w:jc w:val="both"/>
        <w:rPr>
          <w:b/>
          <w:bCs/>
          <w:szCs w:val="24"/>
          <w:rtl/>
        </w:rPr>
      </w:pPr>
    </w:p>
    <w:p w:rsidR="00F22EDB" w:rsidRPr="0036049F" w:rsidRDefault="00F22EDB" w:rsidP="00F22EDB">
      <w:pPr>
        <w:pStyle w:val="afb"/>
        <w:pBdr>
          <w:bottom w:val="single" w:sz="12" w:space="9" w:color="auto"/>
        </w:pBdr>
        <w:spacing w:line="360" w:lineRule="auto"/>
        <w:ind w:left="714"/>
        <w:jc w:val="both"/>
        <w:rPr>
          <w:szCs w:val="24"/>
          <w:u w:val="single"/>
          <w:rtl/>
        </w:rPr>
      </w:pPr>
      <w:r w:rsidRPr="0036049F">
        <w:rPr>
          <w:rFonts w:hint="eastAsia"/>
          <w:b/>
          <w:bCs/>
          <w:szCs w:val="24"/>
          <w:u w:val="single"/>
          <w:rtl/>
        </w:rPr>
        <w:t>התמורה</w:t>
      </w:r>
      <w:r w:rsidRPr="0036049F">
        <w:rPr>
          <w:b/>
          <w:bCs/>
          <w:szCs w:val="24"/>
          <w:u w:val="single"/>
          <w:rtl/>
        </w:rPr>
        <w:t xml:space="preserve"> </w:t>
      </w:r>
      <w:r w:rsidRPr="0036049F">
        <w:rPr>
          <w:rFonts w:hint="eastAsia"/>
          <w:b/>
          <w:bCs/>
          <w:szCs w:val="24"/>
          <w:u w:val="single"/>
          <w:rtl/>
        </w:rPr>
        <w:t>הנדרשת</w:t>
      </w:r>
      <w:r w:rsidRPr="0036049F">
        <w:rPr>
          <w:b/>
          <w:bCs/>
          <w:szCs w:val="24"/>
          <w:u w:val="single"/>
          <w:rtl/>
        </w:rPr>
        <w:t xml:space="preserve"> (דמי טיפול):</w:t>
      </w:r>
      <w:r w:rsidRPr="0036049F">
        <w:rPr>
          <w:rFonts w:hint="cs"/>
          <w:szCs w:val="24"/>
          <w:u w:val="single"/>
          <w:rtl/>
        </w:rPr>
        <w:t xml:space="preserve"> </w:t>
      </w:r>
    </w:p>
    <w:p w:rsidR="00F22EDB" w:rsidRPr="00E80EF2" w:rsidRDefault="00F22EDB" w:rsidP="00F22EDB">
      <w:pPr>
        <w:pStyle w:val="afb"/>
        <w:pBdr>
          <w:bottom w:val="single" w:sz="12" w:space="9" w:color="auto"/>
        </w:pBdr>
        <w:spacing w:line="360" w:lineRule="auto"/>
        <w:ind w:left="714"/>
        <w:jc w:val="both"/>
        <w:rPr>
          <w:szCs w:val="24"/>
          <w:u w:val="single"/>
          <w:rtl/>
        </w:rPr>
      </w:pPr>
    </w:p>
    <w:p w:rsidR="00F22EDB" w:rsidRPr="00BC563E" w:rsidRDefault="00F22EDB" w:rsidP="00F22EDB">
      <w:pPr>
        <w:pStyle w:val="afb"/>
        <w:pBdr>
          <w:bottom w:val="single" w:sz="12" w:space="9" w:color="auto"/>
        </w:pBdr>
        <w:spacing w:line="360" w:lineRule="auto"/>
        <w:ind w:left="714"/>
        <w:jc w:val="both"/>
        <w:rPr>
          <w:szCs w:val="24"/>
        </w:rPr>
      </w:pPr>
      <w:r w:rsidRPr="00E80EF2">
        <w:rPr>
          <w:rFonts w:hint="cs"/>
          <w:szCs w:val="24"/>
          <w:u w:val="single"/>
          <w:rtl/>
        </w:rPr>
        <w:t>הצעת מחיר עבור סעיף א' במכרז</w:t>
      </w:r>
      <w:r>
        <w:rPr>
          <w:rFonts w:hint="cs"/>
          <w:szCs w:val="24"/>
          <w:rtl/>
        </w:rPr>
        <w:t>:</w:t>
      </w:r>
    </w:p>
    <w:p w:rsidR="00F22EDB" w:rsidRDefault="00F22EDB" w:rsidP="00F22EDB">
      <w:pPr>
        <w:pStyle w:val="afb"/>
        <w:numPr>
          <w:ilvl w:val="0"/>
          <w:numId w:val="27"/>
        </w:numPr>
        <w:pBdr>
          <w:bottom w:val="single" w:sz="12" w:space="0" w:color="auto"/>
        </w:pBdr>
        <w:spacing w:line="360" w:lineRule="auto"/>
        <w:contextualSpacing w:val="0"/>
        <w:jc w:val="both"/>
        <w:rPr>
          <w:szCs w:val="24"/>
        </w:rPr>
      </w:pPr>
      <w:r w:rsidRPr="00BC563E">
        <w:rPr>
          <w:rFonts w:hint="eastAsia"/>
          <w:szCs w:val="24"/>
          <w:rtl/>
        </w:rPr>
        <w:t>עבור</w:t>
      </w:r>
      <w:r w:rsidRPr="00BC563E">
        <w:rPr>
          <w:szCs w:val="24"/>
          <w:rtl/>
        </w:rPr>
        <w:t xml:space="preserve"> כל כמות של 1,000 ליטרים מוצר דלק תקני  מסוג בנזין או </w:t>
      </w:r>
      <w:r w:rsidRPr="00BC563E">
        <w:rPr>
          <w:rFonts w:hint="eastAsia"/>
          <w:szCs w:val="24"/>
          <w:rtl/>
        </w:rPr>
        <w:t>מוצרי</w:t>
      </w:r>
      <w:r w:rsidRPr="00BC563E">
        <w:rPr>
          <w:szCs w:val="24"/>
          <w:rtl/>
        </w:rPr>
        <w:t xml:space="preserve"> </w:t>
      </w:r>
      <w:r w:rsidRPr="00BC563E">
        <w:rPr>
          <w:rFonts w:hint="eastAsia"/>
          <w:szCs w:val="24"/>
          <w:rtl/>
        </w:rPr>
        <w:t>דלק</w:t>
      </w:r>
      <w:r w:rsidRPr="00BC563E">
        <w:rPr>
          <w:szCs w:val="24"/>
          <w:rtl/>
        </w:rPr>
        <w:t xml:space="preserve"> </w:t>
      </w:r>
      <w:r w:rsidRPr="00BC563E">
        <w:rPr>
          <w:rFonts w:hint="eastAsia"/>
          <w:szCs w:val="24"/>
          <w:rtl/>
        </w:rPr>
        <w:t>שיכולים</w:t>
      </w:r>
      <w:r w:rsidRPr="00BC563E">
        <w:rPr>
          <w:szCs w:val="24"/>
          <w:rtl/>
        </w:rPr>
        <w:t xml:space="preserve"> </w:t>
      </w:r>
      <w:proofErr w:type="spellStart"/>
      <w:r>
        <w:rPr>
          <w:rFonts w:hint="eastAsia"/>
          <w:szCs w:val="24"/>
          <w:rtl/>
        </w:rPr>
        <w:t>להי</w:t>
      </w:r>
      <w:r>
        <w:rPr>
          <w:rFonts w:hint="cs"/>
          <w:szCs w:val="24"/>
          <w:rtl/>
        </w:rPr>
        <w:t>ב</w:t>
      </w:r>
      <w:r w:rsidRPr="00BC563E">
        <w:rPr>
          <w:rFonts w:hint="eastAsia"/>
          <w:szCs w:val="24"/>
          <w:rtl/>
        </w:rPr>
        <w:t>לל</w:t>
      </w:r>
      <w:proofErr w:type="spellEnd"/>
      <w:r w:rsidRPr="00BC563E">
        <w:rPr>
          <w:szCs w:val="24"/>
          <w:rtl/>
        </w:rPr>
        <w:t xml:space="preserve"> בתוך מיכלי בנזין, </w:t>
      </w:r>
      <w:r w:rsidRPr="00BC563E">
        <w:rPr>
          <w:rFonts w:hint="eastAsia"/>
          <w:szCs w:val="24"/>
          <w:rtl/>
        </w:rPr>
        <w:t>שתיקלט</w:t>
      </w:r>
      <w:r w:rsidRPr="00BC563E">
        <w:rPr>
          <w:szCs w:val="24"/>
          <w:rtl/>
        </w:rPr>
        <w:t xml:space="preserve"> </w:t>
      </w:r>
      <w:r w:rsidRPr="00BC563E">
        <w:rPr>
          <w:rFonts w:hint="eastAsia"/>
          <w:szCs w:val="24"/>
          <w:rtl/>
        </w:rPr>
        <w:t>במתקן</w:t>
      </w:r>
      <w:r w:rsidRPr="00BC563E">
        <w:rPr>
          <w:szCs w:val="24"/>
          <w:rtl/>
        </w:rPr>
        <w:t xml:space="preserve"> המציע, </w:t>
      </w:r>
      <w:r w:rsidRPr="00BC563E">
        <w:rPr>
          <w:rFonts w:hint="eastAsia"/>
          <w:szCs w:val="24"/>
          <w:rtl/>
        </w:rPr>
        <w:t>תנוכה</w:t>
      </w:r>
      <w:r w:rsidRPr="00BC563E">
        <w:rPr>
          <w:szCs w:val="24"/>
          <w:rtl/>
        </w:rPr>
        <w:t xml:space="preserve"> </w:t>
      </w:r>
      <w:r w:rsidRPr="00BC563E">
        <w:rPr>
          <w:rFonts w:hint="eastAsia"/>
          <w:szCs w:val="24"/>
          <w:rtl/>
        </w:rPr>
        <w:t>מן</w:t>
      </w:r>
      <w:r w:rsidRPr="00BC563E">
        <w:rPr>
          <w:szCs w:val="24"/>
          <w:rtl/>
        </w:rPr>
        <w:t xml:space="preserve"> </w:t>
      </w:r>
      <w:r w:rsidRPr="00BC563E">
        <w:rPr>
          <w:rFonts w:hint="eastAsia"/>
          <w:szCs w:val="24"/>
          <w:rtl/>
        </w:rPr>
        <w:t>הרישו</w:t>
      </w:r>
      <w:r w:rsidRPr="00BC563E">
        <w:rPr>
          <w:rFonts w:hint="cs"/>
          <w:szCs w:val="24"/>
          <w:rtl/>
        </w:rPr>
        <w:t>ם</w:t>
      </w:r>
      <w:r w:rsidRPr="00BC563E">
        <w:rPr>
          <w:szCs w:val="24"/>
          <w:rtl/>
        </w:rPr>
        <w:t xml:space="preserve"> </w:t>
      </w:r>
      <w:r w:rsidRPr="00BC563E">
        <w:rPr>
          <w:rFonts w:hint="eastAsia"/>
          <w:szCs w:val="24"/>
          <w:rtl/>
        </w:rPr>
        <w:t>לזכות</w:t>
      </w:r>
      <w:r w:rsidRPr="00BC563E">
        <w:rPr>
          <w:szCs w:val="24"/>
          <w:rtl/>
        </w:rPr>
        <w:t xml:space="preserve"> </w:t>
      </w:r>
      <w:r w:rsidRPr="00BC563E">
        <w:rPr>
          <w:rFonts w:hint="eastAsia"/>
          <w:szCs w:val="24"/>
          <w:rtl/>
        </w:rPr>
        <w:t>המדינה</w:t>
      </w:r>
      <w:r w:rsidRPr="00BC563E">
        <w:rPr>
          <w:rFonts w:hint="cs"/>
          <w:szCs w:val="24"/>
          <w:rtl/>
        </w:rPr>
        <w:t xml:space="preserve"> ותועבר ל</w:t>
      </w:r>
      <w:r>
        <w:rPr>
          <w:rFonts w:hint="cs"/>
          <w:szCs w:val="24"/>
          <w:rtl/>
        </w:rPr>
        <w:t>בעלות המציע</w:t>
      </w:r>
      <w:r w:rsidRPr="00BC563E">
        <w:rPr>
          <w:szCs w:val="24"/>
          <w:rtl/>
        </w:rPr>
        <w:t xml:space="preserve"> </w:t>
      </w:r>
      <w:r w:rsidRPr="00BC563E">
        <w:rPr>
          <w:rFonts w:hint="eastAsia"/>
          <w:szCs w:val="24"/>
          <w:rtl/>
        </w:rPr>
        <w:t>כמות</w:t>
      </w:r>
      <w:r w:rsidRPr="00BC563E">
        <w:rPr>
          <w:szCs w:val="24"/>
          <w:rtl/>
        </w:rPr>
        <w:t xml:space="preserve"> </w:t>
      </w:r>
      <w:r w:rsidRPr="00BC563E">
        <w:rPr>
          <w:rFonts w:hint="eastAsia"/>
          <w:szCs w:val="24"/>
          <w:rtl/>
        </w:rPr>
        <w:t>של</w:t>
      </w:r>
      <w:r w:rsidRPr="00BC563E">
        <w:rPr>
          <w:szCs w:val="24"/>
          <w:rtl/>
        </w:rPr>
        <w:t xml:space="preserve"> ____________ </w:t>
      </w:r>
      <w:r w:rsidRPr="00BC563E">
        <w:rPr>
          <w:rFonts w:hint="eastAsia"/>
          <w:szCs w:val="24"/>
          <w:rtl/>
        </w:rPr>
        <w:t>ליטרים</w:t>
      </w:r>
      <w:r w:rsidRPr="00BC563E">
        <w:rPr>
          <w:szCs w:val="24"/>
          <w:rtl/>
        </w:rPr>
        <w:t xml:space="preserve">. </w:t>
      </w:r>
    </w:p>
    <w:p w:rsidR="00F22EDB" w:rsidRPr="00BC563E" w:rsidRDefault="00F22EDB" w:rsidP="00F22EDB">
      <w:pPr>
        <w:pStyle w:val="afb"/>
        <w:numPr>
          <w:ilvl w:val="0"/>
          <w:numId w:val="27"/>
        </w:numPr>
        <w:pBdr>
          <w:bottom w:val="single" w:sz="12" w:space="0" w:color="auto"/>
        </w:pBdr>
        <w:spacing w:line="360" w:lineRule="auto"/>
        <w:contextualSpacing w:val="0"/>
        <w:jc w:val="both"/>
        <w:rPr>
          <w:szCs w:val="24"/>
        </w:rPr>
      </w:pPr>
      <w:r w:rsidRPr="00BC563E">
        <w:rPr>
          <w:rFonts w:hint="eastAsia"/>
          <w:szCs w:val="24"/>
          <w:rtl/>
        </w:rPr>
        <w:t>עבור</w:t>
      </w:r>
      <w:r w:rsidRPr="00BC563E">
        <w:rPr>
          <w:szCs w:val="24"/>
          <w:rtl/>
        </w:rPr>
        <w:t xml:space="preserve"> כל כמות של 1,000 ליטרים מוצר דלק תקני  מסוג סולר תחבורה או </w:t>
      </w:r>
      <w:r w:rsidRPr="00BC563E">
        <w:rPr>
          <w:rFonts w:hint="eastAsia"/>
          <w:szCs w:val="24"/>
          <w:rtl/>
        </w:rPr>
        <w:t>מוצרי</w:t>
      </w:r>
      <w:r w:rsidRPr="00BC563E">
        <w:rPr>
          <w:szCs w:val="24"/>
          <w:rtl/>
        </w:rPr>
        <w:t xml:space="preserve"> </w:t>
      </w:r>
      <w:r w:rsidRPr="00BC563E">
        <w:rPr>
          <w:rFonts w:hint="eastAsia"/>
          <w:szCs w:val="24"/>
          <w:rtl/>
        </w:rPr>
        <w:t>דלק</w:t>
      </w:r>
      <w:r w:rsidRPr="00BC563E">
        <w:rPr>
          <w:szCs w:val="24"/>
          <w:rtl/>
        </w:rPr>
        <w:t xml:space="preserve"> </w:t>
      </w:r>
      <w:r w:rsidRPr="00BC563E">
        <w:rPr>
          <w:rFonts w:hint="eastAsia"/>
          <w:szCs w:val="24"/>
          <w:rtl/>
        </w:rPr>
        <w:t>שיכולים</w:t>
      </w:r>
      <w:r w:rsidRPr="00BC563E">
        <w:rPr>
          <w:szCs w:val="24"/>
          <w:rtl/>
        </w:rPr>
        <w:t xml:space="preserve"> </w:t>
      </w:r>
      <w:proofErr w:type="spellStart"/>
      <w:r>
        <w:rPr>
          <w:rFonts w:hint="eastAsia"/>
          <w:szCs w:val="24"/>
          <w:rtl/>
        </w:rPr>
        <w:t>להי</w:t>
      </w:r>
      <w:r>
        <w:rPr>
          <w:rFonts w:hint="cs"/>
          <w:szCs w:val="24"/>
          <w:rtl/>
        </w:rPr>
        <w:t>ב</w:t>
      </w:r>
      <w:r w:rsidRPr="00BC563E">
        <w:rPr>
          <w:rFonts w:hint="eastAsia"/>
          <w:szCs w:val="24"/>
          <w:rtl/>
        </w:rPr>
        <w:t>לל</w:t>
      </w:r>
      <w:proofErr w:type="spellEnd"/>
      <w:r w:rsidRPr="00BC563E">
        <w:rPr>
          <w:szCs w:val="24"/>
          <w:rtl/>
        </w:rPr>
        <w:t xml:space="preserve"> בתוך מיכלי סולר תחבורה, </w:t>
      </w:r>
      <w:r w:rsidRPr="00BC563E">
        <w:rPr>
          <w:rFonts w:hint="eastAsia"/>
          <w:szCs w:val="24"/>
          <w:rtl/>
        </w:rPr>
        <w:t>שתיקלט</w:t>
      </w:r>
      <w:r w:rsidRPr="00BC563E">
        <w:rPr>
          <w:szCs w:val="24"/>
          <w:rtl/>
        </w:rPr>
        <w:t xml:space="preserve"> </w:t>
      </w:r>
      <w:r w:rsidRPr="00BC563E">
        <w:rPr>
          <w:rFonts w:hint="eastAsia"/>
          <w:szCs w:val="24"/>
          <w:rtl/>
        </w:rPr>
        <w:t>במתקן</w:t>
      </w:r>
      <w:r w:rsidRPr="00BC563E">
        <w:rPr>
          <w:szCs w:val="24"/>
          <w:rtl/>
        </w:rPr>
        <w:t xml:space="preserve"> המציע, </w:t>
      </w:r>
      <w:r w:rsidRPr="00BC563E">
        <w:rPr>
          <w:rFonts w:hint="eastAsia"/>
          <w:szCs w:val="24"/>
          <w:rtl/>
        </w:rPr>
        <w:t>תנוכה</w:t>
      </w:r>
      <w:r w:rsidRPr="00BC563E">
        <w:rPr>
          <w:szCs w:val="24"/>
          <w:rtl/>
        </w:rPr>
        <w:t xml:space="preserve"> </w:t>
      </w:r>
      <w:r w:rsidRPr="00BC563E">
        <w:rPr>
          <w:rFonts w:hint="eastAsia"/>
          <w:szCs w:val="24"/>
          <w:rtl/>
        </w:rPr>
        <w:t>מן</w:t>
      </w:r>
      <w:r w:rsidRPr="00BC563E">
        <w:rPr>
          <w:szCs w:val="24"/>
          <w:rtl/>
        </w:rPr>
        <w:t xml:space="preserve"> </w:t>
      </w:r>
      <w:r w:rsidRPr="00BC563E">
        <w:rPr>
          <w:rFonts w:hint="eastAsia"/>
          <w:szCs w:val="24"/>
          <w:rtl/>
        </w:rPr>
        <w:t>הרישו</w:t>
      </w:r>
      <w:r w:rsidRPr="00BC563E">
        <w:rPr>
          <w:rFonts w:hint="cs"/>
          <w:szCs w:val="24"/>
          <w:rtl/>
        </w:rPr>
        <w:t>ם</w:t>
      </w:r>
      <w:r w:rsidRPr="00BC563E">
        <w:rPr>
          <w:szCs w:val="24"/>
          <w:rtl/>
        </w:rPr>
        <w:t xml:space="preserve"> </w:t>
      </w:r>
      <w:r w:rsidRPr="00BC563E">
        <w:rPr>
          <w:rFonts w:hint="eastAsia"/>
          <w:szCs w:val="24"/>
          <w:rtl/>
        </w:rPr>
        <w:t>לזכות</w:t>
      </w:r>
      <w:r w:rsidRPr="00BC563E">
        <w:rPr>
          <w:szCs w:val="24"/>
          <w:rtl/>
        </w:rPr>
        <w:t xml:space="preserve"> </w:t>
      </w:r>
      <w:r w:rsidRPr="00BC563E">
        <w:rPr>
          <w:rFonts w:hint="eastAsia"/>
          <w:szCs w:val="24"/>
          <w:rtl/>
        </w:rPr>
        <w:t>המדינה</w:t>
      </w:r>
      <w:r w:rsidRPr="00BC563E">
        <w:rPr>
          <w:rFonts w:hint="cs"/>
          <w:szCs w:val="24"/>
          <w:rtl/>
        </w:rPr>
        <w:t xml:space="preserve"> ותועבר ל</w:t>
      </w:r>
      <w:r>
        <w:rPr>
          <w:rFonts w:hint="cs"/>
          <w:szCs w:val="24"/>
          <w:rtl/>
        </w:rPr>
        <w:t>בעלות המציע</w:t>
      </w:r>
      <w:r w:rsidRPr="00BC563E">
        <w:rPr>
          <w:szCs w:val="24"/>
          <w:rtl/>
        </w:rPr>
        <w:t xml:space="preserve"> </w:t>
      </w:r>
      <w:r w:rsidRPr="00BC563E">
        <w:rPr>
          <w:rFonts w:hint="eastAsia"/>
          <w:szCs w:val="24"/>
          <w:rtl/>
        </w:rPr>
        <w:t>כמות</w:t>
      </w:r>
      <w:r w:rsidRPr="00BC563E">
        <w:rPr>
          <w:szCs w:val="24"/>
          <w:rtl/>
        </w:rPr>
        <w:t xml:space="preserve"> </w:t>
      </w:r>
      <w:r w:rsidRPr="00BC563E">
        <w:rPr>
          <w:rFonts w:hint="eastAsia"/>
          <w:szCs w:val="24"/>
          <w:rtl/>
        </w:rPr>
        <w:t>של</w:t>
      </w:r>
      <w:r w:rsidRPr="00BC563E">
        <w:rPr>
          <w:szCs w:val="24"/>
          <w:rtl/>
        </w:rPr>
        <w:t xml:space="preserve"> ____________ </w:t>
      </w:r>
      <w:r w:rsidRPr="00BC563E">
        <w:rPr>
          <w:rFonts w:hint="eastAsia"/>
          <w:szCs w:val="24"/>
          <w:rtl/>
        </w:rPr>
        <w:t>ליטרים</w:t>
      </w:r>
      <w:r w:rsidRPr="00BC563E">
        <w:rPr>
          <w:szCs w:val="24"/>
          <w:rtl/>
        </w:rPr>
        <w:t xml:space="preserve">. </w:t>
      </w:r>
    </w:p>
    <w:p w:rsidR="00F22EDB" w:rsidRDefault="00F22EDB" w:rsidP="00F22EDB">
      <w:pPr>
        <w:pBdr>
          <w:bottom w:val="single" w:sz="12" w:space="0" w:color="auto"/>
        </w:pBdr>
        <w:spacing w:line="360" w:lineRule="auto"/>
        <w:jc w:val="both"/>
        <w:rPr>
          <w:szCs w:val="24"/>
          <w:rtl/>
        </w:rPr>
      </w:pPr>
    </w:p>
    <w:p w:rsidR="00F22EDB" w:rsidRDefault="00F22EDB" w:rsidP="00F22EDB">
      <w:pPr>
        <w:pBdr>
          <w:bottom w:val="single" w:sz="12" w:space="0" w:color="auto"/>
        </w:pBdr>
        <w:spacing w:line="360" w:lineRule="auto"/>
        <w:jc w:val="both"/>
        <w:rPr>
          <w:szCs w:val="24"/>
          <w:rtl/>
        </w:rPr>
      </w:pPr>
    </w:p>
    <w:p w:rsidR="00F22EDB" w:rsidRPr="00E80EF2" w:rsidRDefault="00F22EDB" w:rsidP="00F22EDB">
      <w:pPr>
        <w:pBdr>
          <w:bottom w:val="single" w:sz="12" w:space="0" w:color="auto"/>
        </w:pBdr>
        <w:spacing w:line="360" w:lineRule="auto"/>
        <w:ind w:firstLine="360"/>
        <w:jc w:val="both"/>
        <w:rPr>
          <w:szCs w:val="24"/>
        </w:rPr>
      </w:pPr>
      <w:r w:rsidRPr="00E80EF2">
        <w:rPr>
          <w:rFonts w:hint="cs"/>
          <w:szCs w:val="24"/>
          <w:u w:val="single"/>
          <w:rtl/>
        </w:rPr>
        <w:t>הצעת מחיר עבור סעיף ב' במכרז</w:t>
      </w:r>
      <w:r>
        <w:rPr>
          <w:rFonts w:hint="cs"/>
          <w:szCs w:val="24"/>
          <w:rtl/>
        </w:rPr>
        <w:t>:</w:t>
      </w:r>
    </w:p>
    <w:p w:rsidR="00F22EDB" w:rsidRDefault="00F22EDB" w:rsidP="00F22EDB">
      <w:pPr>
        <w:pStyle w:val="afb"/>
        <w:numPr>
          <w:ilvl w:val="0"/>
          <w:numId w:val="34"/>
        </w:numPr>
        <w:pBdr>
          <w:bottom w:val="single" w:sz="12" w:space="0" w:color="auto"/>
        </w:pBdr>
        <w:spacing w:line="360" w:lineRule="auto"/>
        <w:contextualSpacing w:val="0"/>
        <w:jc w:val="both"/>
        <w:rPr>
          <w:szCs w:val="24"/>
        </w:rPr>
      </w:pPr>
      <w:r w:rsidRPr="00BC563E">
        <w:rPr>
          <w:rFonts w:hint="eastAsia"/>
          <w:szCs w:val="24"/>
          <w:rtl/>
        </w:rPr>
        <w:t>עבור</w:t>
      </w:r>
      <w:r w:rsidRPr="00BC563E">
        <w:rPr>
          <w:szCs w:val="24"/>
          <w:rtl/>
        </w:rPr>
        <w:t xml:space="preserve"> </w:t>
      </w:r>
      <w:r w:rsidRPr="00BC563E">
        <w:rPr>
          <w:rFonts w:hint="eastAsia"/>
          <w:szCs w:val="24"/>
          <w:rtl/>
        </w:rPr>
        <w:t>כל</w:t>
      </w:r>
      <w:r w:rsidRPr="00BC563E">
        <w:rPr>
          <w:szCs w:val="24"/>
          <w:rtl/>
        </w:rPr>
        <w:t xml:space="preserve"> </w:t>
      </w:r>
      <w:r w:rsidRPr="00BC563E">
        <w:rPr>
          <w:rFonts w:hint="eastAsia"/>
          <w:szCs w:val="24"/>
          <w:rtl/>
        </w:rPr>
        <w:t>כמות</w:t>
      </w:r>
      <w:r w:rsidRPr="00BC563E">
        <w:rPr>
          <w:szCs w:val="24"/>
          <w:rtl/>
        </w:rPr>
        <w:t xml:space="preserve"> </w:t>
      </w:r>
      <w:r w:rsidRPr="00BC563E">
        <w:rPr>
          <w:rFonts w:hint="eastAsia"/>
          <w:szCs w:val="24"/>
          <w:rtl/>
        </w:rPr>
        <w:t>של</w:t>
      </w:r>
      <w:r w:rsidRPr="00BC563E">
        <w:rPr>
          <w:szCs w:val="24"/>
          <w:rtl/>
        </w:rPr>
        <w:t xml:space="preserve"> 1,000 </w:t>
      </w:r>
      <w:r w:rsidRPr="00BC563E">
        <w:rPr>
          <w:rFonts w:hint="eastAsia"/>
          <w:szCs w:val="24"/>
          <w:rtl/>
        </w:rPr>
        <w:t>ליטרים</w:t>
      </w:r>
      <w:r w:rsidRPr="00BC563E">
        <w:rPr>
          <w:szCs w:val="24"/>
          <w:rtl/>
        </w:rPr>
        <w:t xml:space="preserve"> </w:t>
      </w:r>
      <w:r w:rsidRPr="00BC563E">
        <w:rPr>
          <w:rFonts w:hint="eastAsia"/>
          <w:szCs w:val="24"/>
          <w:rtl/>
        </w:rPr>
        <w:t>מוצר</w:t>
      </w:r>
      <w:r w:rsidRPr="00BC563E">
        <w:rPr>
          <w:szCs w:val="24"/>
          <w:rtl/>
        </w:rPr>
        <w:t xml:space="preserve"> </w:t>
      </w:r>
      <w:r w:rsidRPr="00BC563E">
        <w:rPr>
          <w:rFonts w:hint="eastAsia"/>
          <w:szCs w:val="24"/>
          <w:rtl/>
        </w:rPr>
        <w:t>דלק</w:t>
      </w:r>
      <w:r w:rsidRPr="00BC563E">
        <w:rPr>
          <w:szCs w:val="24"/>
          <w:rtl/>
        </w:rPr>
        <w:t xml:space="preserve"> </w:t>
      </w:r>
      <w:r w:rsidRPr="00BC563E">
        <w:rPr>
          <w:rFonts w:hint="eastAsia"/>
          <w:szCs w:val="24"/>
          <w:rtl/>
        </w:rPr>
        <w:t>תקני</w:t>
      </w:r>
      <w:r w:rsidRPr="00BC563E">
        <w:rPr>
          <w:szCs w:val="24"/>
          <w:rtl/>
        </w:rPr>
        <w:t xml:space="preserve">  </w:t>
      </w:r>
      <w:r w:rsidRPr="00BC563E">
        <w:rPr>
          <w:rFonts w:hint="eastAsia"/>
          <w:szCs w:val="24"/>
          <w:rtl/>
        </w:rPr>
        <w:t>מסוג</w:t>
      </w:r>
      <w:r w:rsidRPr="00BC563E">
        <w:rPr>
          <w:szCs w:val="24"/>
          <w:rtl/>
        </w:rPr>
        <w:t xml:space="preserve"> </w:t>
      </w:r>
      <w:r w:rsidRPr="00BC563E">
        <w:rPr>
          <w:rFonts w:hint="eastAsia"/>
          <w:szCs w:val="24"/>
          <w:rtl/>
        </w:rPr>
        <w:t>מזוט</w:t>
      </w:r>
      <w:r w:rsidRPr="00BC563E">
        <w:rPr>
          <w:szCs w:val="24"/>
          <w:rtl/>
        </w:rPr>
        <w:t xml:space="preserve">, </w:t>
      </w:r>
      <w:r>
        <w:rPr>
          <w:szCs w:val="24"/>
          <w:rtl/>
        </w:rPr>
        <w:t xml:space="preserve">או </w:t>
      </w:r>
      <w:r w:rsidRPr="00BC563E">
        <w:rPr>
          <w:szCs w:val="24"/>
          <w:rtl/>
        </w:rPr>
        <w:t xml:space="preserve">מוצרי דלק שיכולים </w:t>
      </w:r>
      <w:proofErr w:type="spellStart"/>
      <w:r w:rsidRPr="00BC563E">
        <w:rPr>
          <w:szCs w:val="24"/>
          <w:rtl/>
        </w:rPr>
        <w:t>להיבלל</w:t>
      </w:r>
      <w:proofErr w:type="spellEnd"/>
      <w:r w:rsidRPr="00BC563E">
        <w:rPr>
          <w:szCs w:val="24"/>
          <w:rtl/>
        </w:rPr>
        <w:t xml:space="preserve"> בתוך </w:t>
      </w:r>
      <w:r w:rsidRPr="00BC563E">
        <w:rPr>
          <w:rFonts w:hint="eastAsia"/>
          <w:szCs w:val="24"/>
          <w:rtl/>
        </w:rPr>
        <w:t>מיכלי</w:t>
      </w:r>
      <w:r w:rsidRPr="00BC563E">
        <w:rPr>
          <w:szCs w:val="24"/>
          <w:rtl/>
        </w:rPr>
        <w:t xml:space="preserve"> מזוט, </w:t>
      </w:r>
      <w:r w:rsidRPr="00BC563E">
        <w:rPr>
          <w:rFonts w:hint="eastAsia"/>
          <w:szCs w:val="24"/>
          <w:rtl/>
        </w:rPr>
        <w:t>שייקלט</w:t>
      </w:r>
      <w:r w:rsidRPr="00BC563E">
        <w:rPr>
          <w:szCs w:val="24"/>
          <w:rtl/>
        </w:rPr>
        <w:t xml:space="preserve"> </w:t>
      </w:r>
      <w:r w:rsidRPr="00BC563E">
        <w:rPr>
          <w:rFonts w:hint="eastAsia"/>
          <w:szCs w:val="24"/>
          <w:rtl/>
        </w:rPr>
        <w:t>במתקן</w:t>
      </w:r>
      <w:r w:rsidRPr="00BC563E">
        <w:rPr>
          <w:szCs w:val="24"/>
          <w:rtl/>
        </w:rPr>
        <w:t xml:space="preserve"> המציע, </w:t>
      </w:r>
      <w:r w:rsidRPr="00BC563E">
        <w:rPr>
          <w:rFonts w:hint="eastAsia"/>
          <w:szCs w:val="24"/>
          <w:rtl/>
        </w:rPr>
        <w:t>תנוכה</w:t>
      </w:r>
      <w:r w:rsidRPr="00BC563E">
        <w:rPr>
          <w:szCs w:val="24"/>
          <w:rtl/>
        </w:rPr>
        <w:t xml:space="preserve"> </w:t>
      </w:r>
      <w:r w:rsidRPr="00BC563E">
        <w:rPr>
          <w:rFonts w:hint="eastAsia"/>
          <w:szCs w:val="24"/>
          <w:rtl/>
        </w:rPr>
        <w:t>מן</w:t>
      </w:r>
      <w:r w:rsidRPr="00BC563E">
        <w:rPr>
          <w:szCs w:val="24"/>
          <w:rtl/>
        </w:rPr>
        <w:t xml:space="preserve"> </w:t>
      </w:r>
      <w:r w:rsidRPr="00BC563E">
        <w:rPr>
          <w:rFonts w:hint="eastAsia"/>
          <w:szCs w:val="24"/>
          <w:rtl/>
        </w:rPr>
        <w:t>הרישום</w:t>
      </w:r>
      <w:r w:rsidRPr="00BC563E">
        <w:rPr>
          <w:szCs w:val="24"/>
          <w:rtl/>
        </w:rPr>
        <w:t xml:space="preserve"> </w:t>
      </w:r>
      <w:r w:rsidRPr="00BC563E">
        <w:rPr>
          <w:rFonts w:hint="eastAsia"/>
          <w:szCs w:val="24"/>
          <w:rtl/>
        </w:rPr>
        <w:t>לזכות</w:t>
      </w:r>
      <w:r w:rsidRPr="00BC563E">
        <w:rPr>
          <w:szCs w:val="24"/>
          <w:rtl/>
        </w:rPr>
        <w:t xml:space="preserve"> </w:t>
      </w:r>
      <w:r w:rsidRPr="00BC563E">
        <w:rPr>
          <w:rFonts w:hint="eastAsia"/>
          <w:szCs w:val="24"/>
          <w:rtl/>
        </w:rPr>
        <w:t>המדינה</w:t>
      </w:r>
      <w:r w:rsidRPr="00BC563E">
        <w:rPr>
          <w:rFonts w:hint="cs"/>
          <w:szCs w:val="24"/>
          <w:rtl/>
        </w:rPr>
        <w:t xml:space="preserve"> </w:t>
      </w:r>
      <w:r w:rsidRPr="00BC563E">
        <w:rPr>
          <w:szCs w:val="24"/>
          <w:rtl/>
        </w:rPr>
        <w:t>ותועבר ל</w:t>
      </w:r>
      <w:r>
        <w:rPr>
          <w:rFonts w:hint="cs"/>
          <w:szCs w:val="24"/>
          <w:rtl/>
        </w:rPr>
        <w:t>בעלות המציע</w:t>
      </w:r>
      <w:r w:rsidRPr="00BC563E">
        <w:rPr>
          <w:szCs w:val="24"/>
          <w:rtl/>
        </w:rPr>
        <w:t xml:space="preserve"> </w:t>
      </w:r>
      <w:r w:rsidRPr="00BC563E">
        <w:rPr>
          <w:rFonts w:hint="eastAsia"/>
          <w:szCs w:val="24"/>
          <w:rtl/>
        </w:rPr>
        <w:t>כמות</w:t>
      </w:r>
      <w:r w:rsidRPr="00BC563E">
        <w:rPr>
          <w:szCs w:val="24"/>
          <w:rtl/>
        </w:rPr>
        <w:t xml:space="preserve"> </w:t>
      </w:r>
      <w:r w:rsidRPr="00BC563E">
        <w:rPr>
          <w:rFonts w:hint="eastAsia"/>
          <w:szCs w:val="24"/>
          <w:rtl/>
        </w:rPr>
        <w:t>של</w:t>
      </w:r>
      <w:r w:rsidRPr="00BC563E">
        <w:rPr>
          <w:szCs w:val="24"/>
          <w:rtl/>
        </w:rPr>
        <w:t xml:space="preserve"> ____________ </w:t>
      </w:r>
      <w:r w:rsidRPr="00BC563E">
        <w:rPr>
          <w:rFonts w:hint="eastAsia"/>
          <w:szCs w:val="24"/>
          <w:rtl/>
        </w:rPr>
        <w:t>ליטרים</w:t>
      </w:r>
      <w:r w:rsidRPr="00BC563E">
        <w:rPr>
          <w:szCs w:val="24"/>
          <w:rtl/>
        </w:rPr>
        <w:t xml:space="preserve">. </w:t>
      </w:r>
    </w:p>
    <w:p w:rsidR="00F22EDB" w:rsidRPr="00BC563E" w:rsidRDefault="00F22EDB" w:rsidP="00F22EDB">
      <w:pPr>
        <w:pStyle w:val="afb"/>
        <w:numPr>
          <w:ilvl w:val="0"/>
          <w:numId w:val="34"/>
        </w:numPr>
        <w:pBdr>
          <w:bottom w:val="single" w:sz="12" w:space="0" w:color="auto"/>
        </w:pBdr>
        <w:spacing w:line="360" w:lineRule="auto"/>
        <w:contextualSpacing w:val="0"/>
        <w:jc w:val="both"/>
        <w:rPr>
          <w:szCs w:val="24"/>
          <w:rtl/>
        </w:rPr>
      </w:pPr>
      <w:r w:rsidRPr="00BC563E">
        <w:rPr>
          <w:rFonts w:hint="eastAsia"/>
          <w:szCs w:val="24"/>
          <w:rtl/>
        </w:rPr>
        <w:t>עבור</w:t>
      </w:r>
      <w:r w:rsidRPr="00BC563E">
        <w:rPr>
          <w:szCs w:val="24"/>
          <w:rtl/>
        </w:rPr>
        <w:t xml:space="preserve"> </w:t>
      </w:r>
      <w:r w:rsidRPr="00BC563E">
        <w:rPr>
          <w:rFonts w:hint="eastAsia"/>
          <w:szCs w:val="24"/>
          <w:rtl/>
        </w:rPr>
        <w:t>כל</w:t>
      </w:r>
      <w:r w:rsidRPr="00BC563E">
        <w:rPr>
          <w:szCs w:val="24"/>
          <w:rtl/>
        </w:rPr>
        <w:t xml:space="preserve"> </w:t>
      </w:r>
      <w:r w:rsidRPr="00BC563E">
        <w:rPr>
          <w:rFonts w:hint="eastAsia"/>
          <w:szCs w:val="24"/>
          <w:rtl/>
        </w:rPr>
        <w:t>כמות</w:t>
      </w:r>
      <w:r w:rsidRPr="00BC563E">
        <w:rPr>
          <w:szCs w:val="24"/>
          <w:rtl/>
        </w:rPr>
        <w:t xml:space="preserve"> </w:t>
      </w:r>
      <w:r w:rsidRPr="00BC563E">
        <w:rPr>
          <w:rFonts w:hint="eastAsia"/>
          <w:szCs w:val="24"/>
          <w:rtl/>
        </w:rPr>
        <w:t>של</w:t>
      </w:r>
      <w:r w:rsidRPr="00BC563E">
        <w:rPr>
          <w:szCs w:val="24"/>
          <w:rtl/>
        </w:rPr>
        <w:t xml:space="preserve"> 1,000 </w:t>
      </w:r>
      <w:r w:rsidRPr="00BC563E">
        <w:rPr>
          <w:rFonts w:hint="eastAsia"/>
          <w:szCs w:val="24"/>
          <w:rtl/>
        </w:rPr>
        <w:t>ליטרים</w:t>
      </w:r>
      <w:r w:rsidRPr="00BC563E">
        <w:rPr>
          <w:szCs w:val="24"/>
          <w:rtl/>
        </w:rPr>
        <w:t xml:space="preserve"> </w:t>
      </w:r>
      <w:r w:rsidRPr="00BC563E">
        <w:rPr>
          <w:rFonts w:hint="eastAsia"/>
          <w:szCs w:val="24"/>
          <w:rtl/>
        </w:rPr>
        <w:t>מוצר</w:t>
      </w:r>
      <w:r w:rsidRPr="00BC563E">
        <w:rPr>
          <w:szCs w:val="24"/>
          <w:rtl/>
        </w:rPr>
        <w:t xml:space="preserve"> </w:t>
      </w:r>
      <w:r w:rsidRPr="00BC563E">
        <w:rPr>
          <w:rFonts w:hint="eastAsia"/>
          <w:szCs w:val="24"/>
          <w:rtl/>
        </w:rPr>
        <w:t>דלק</w:t>
      </w:r>
      <w:r w:rsidRPr="00BC563E">
        <w:rPr>
          <w:szCs w:val="24"/>
          <w:rtl/>
        </w:rPr>
        <w:t xml:space="preserve"> </w:t>
      </w:r>
      <w:r w:rsidRPr="00BC563E">
        <w:rPr>
          <w:rFonts w:hint="eastAsia"/>
          <w:szCs w:val="24"/>
          <w:rtl/>
        </w:rPr>
        <w:t>תקני</w:t>
      </w:r>
      <w:r w:rsidRPr="00BC563E">
        <w:rPr>
          <w:szCs w:val="24"/>
          <w:rtl/>
        </w:rPr>
        <w:t xml:space="preserve">  </w:t>
      </w:r>
      <w:r w:rsidRPr="00BC563E">
        <w:rPr>
          <w:rFonts w:hint="eastAsia"/>
          <w:szCs w:val="24"/>
          <w:rtl/>
        </w:rPr>
        <w:t>מסוג</w:t>
      </w:r>
      <w:r w:rsidRPr="00BC563E">
        <w:rPr>
          <w:szCs w:val="24"/>
          <w:rtl/>
        </w:rPr>
        <w:t xml:space="preserve"> </w:t>
      </w:r>
      <w:proofErr w:type="spellStart"/>
      <w:r w:rsidRPr="00BC563E">
        <w:rPr>
          <w:rFonts w:hint="eastAsia"/>
          <w:szCs w:val="24"/>
          <w:rtl/>
        </w:rPr>
        <w:t>דס</w:t>
      </w:r>
      <w:r>
        <w:rPr>
          <w:szCs w:val="24"/>
          <w:rtl/>
        </w:rPr>
        <w:t>"ל</w:t>
      </w:r>
      <w:proofErr w:type="spellEnd"/>
      <w:r>
        <w:rPr>
          <w:szCs w:val="24"/>
          <w:rtl/>
        </w:rPr>
        <w:t xml:space="preserve"> או </w:t>
      </w:r>
      <w:r w:rsidRPr="00BC563E">
        <w:rPr>
          <w:szCs w:val="24"/>
          <w:rtl/>
        </w:rPr>
        <w:t xml:space="preserve">מוצרי דלק שיכולים </w:t>
      </w:r>
      <w:proofErr w:type="spellStart"/>
      <w:r w:rsidRPr="00BC563E">
        <w:rPr>
          <w:szCs w:val="24"/>
          <w:rtl/>
        </w:rPr>
        <w:t>להיבלל</w:t>
      </w:r>
      <w:proofErr w:type="spellEnd"/>
      <w:r w:rsidRPr="00BC563E">
        <w:rPr>
          <w:szCs w:val="24"/>
          <w:rtl/>
        </w:rPr>
        <w:t xml:space="preserve"> בתוך</w:t>
      </w:r>
      <w:r>
        <w:rPr>
          <w:rFonts w:hint="cs"/>
          <w:szCs w:val="24"/>
          <w:rtl/>
        </w:rPr>
        <w:t xml:space="preserve"> מיכלי</w:t>
      </w:r>
      <w:r w:rsidRPr="00BC563E">
        <w:rPr>
          <w:szCs w:val="24"/>
          <w:rtl/>
        </w:rPr>
        <w:t xml:space="preserve"> </w:t>
      </w:r>
      <w:proofErr w:type="spellStart"/>
      <w:r w:rsidRPr="00BC563E">
        <w:rPr>
          <w:rFonts w:hint="eastAsia"/>
          <w:szCs w:val="24"/>
          <w:rtl/>
        </w:rPr>
        <w:t>דס</w:t>
      </w:r>
      <w:r>
        <w:rPr>
          <w:szCs w:val="24"/>
          <w:rtl/>
        </w:rPr>
        <w:t>"ל</w:t>
      </w:r>
      <w:proofErr w:type="spellEnd"/>
      <w:r>
        <w:rPr>
          <w:rFonts w:hint="cs"/>
          <w:szCs w:val="24"/>
          <w:rtl/>
        </w:rPr>
        <w:t>,</w:t>
      </w:r>
      <w:r>
        <w:rPr>
          <w:szCs w:val="24"/>
          <w:rtl/>
        </w:rPr>
        <w:t xml:space="preserve"> </w:t>
      </w:r>
      <w:r w:rsidRPr="00BC563E">
        <w:rPr>
          <w:rFonts w:hint="eastAsia"/>
          <w:szCs w:val="24"/>
          <w:rtl/>
        </w:rPr>
        <w:t>שייקלט</w:t>
      </w:r>
      <w:r w:rsidRPr="00BC563E">
        <w:rPr>
          <w:szCs w:val="24"/>
          <w:rtl/>
        </w:rPr>
        <w:t xml:space="preserve"> </w:t>
      </w:r>
      <w:r w:rsidRPr="00BC563E">
        <w:rPr>
          <w:rFonts w:hint="eastAsia"/>
          <w:szCs w:val="24"/>
          <w:rtl/>
        </w:rPr>
        <w:t>במתקן</w:t>
      </w:r>
      <w:r w:rsidRPr="00BC563E">
        <w:rPr>
          <w:szCs w:val="24"/>
          <w:rtl/>
        </w:rPr>
        <w:t xml:space="preserve"> המציע, </w:t>
      </w:r>
      <w:r w:rsidRPr="00BC563E">
        <w:rPr>
          <w:rFonts w:hint="eastAsia"/>
          <w:szCs w:val="24"/>
          <w:rtl/>
        </w:rPr>
        <w:t>תנוכה</w:t>
      </w:r>
      <w:r w:rsidRPr="00BC563E">
        <w:rPr>
          <w:szCs w:val="24"/>
          <w:rtl/>
        </w:rPr>
        <w:t xml:space="preserve"> </w:t>
      </w:r>
      <w:r w:rsidRPr="00BC563E">
        <w:rPr>
          <w:rFonts w:hint="eastAsia"/>
          <w:szCs w:val="24"/>
          <w:rtl/>
        </w:rPr>
        <w:t>מן</w:t>
      </w:r>
      <w:r w:rsidRPr="00BC563E">
        <w:rPr>
          <w:szCs w:val="24"/>
          <w:rtl/>
        </w:rPr>
        <w:t xml:space="preserve"> </w:t>
      </w:r>
      <w:r w:rsidRPr="00BC563E">
        <w:rPr>
          <w:rFonts w:hint="eastAsia"/>
          <w:szCs w:val="24"/>
          <w:rtl/>
        </w:rPr>
        <w:t>הרישום</w:t>
      </w:r>
      <w:r w:rsidRPr="00BC563E">
        <w:rPr>
          <w:szCs w:val="24"/>
          <w:rtl/>
        </w:rPr>
        <w:t xml:space="preserve"> </w:t>
      </w:r>
      <w:r w:rsidRPr="00BC563E">
        <w:rPr>
          <w:rFonts w:hint="eastAsia"/>
          <w:szCs w:val="24"/>
          <w:rtl/>
        </w:rPr>
        <w:t>לזכות</w:t>
      </w:r>
      <w:r w:rsidRPr="00BC563E">
        <w:rPr>
          <w:szCs w:val="24"/>
          <w:rtl/>
        </w:rPr>
        <w:t xml:space="preserve"> </w:t>
      </w:r>
      <w:r w:rsidRPr="00BC563E">
        <w:rPr>
          <w:rFonts w:hint="eastAsia"/>
          <w:szCs w:val="24"/>
          <w:rtl/>
        </w:rPr>
        <w:t>המדינה</w:t>
      </w:r>
      <w:r w:rsidRPr="00BC563E">
        <w:rPr>
          <w:rFonts w:hint="cs"/>
          <w:szCs w:val="24"/>
          <w:rtl/>
        </w:rPr>
        <w:t xml:space="preserve"> </w:t>
      </w:r>
      <w:r w:rsidRPr="00BC563E">
        <w:rPr>
          <w:szCs w:val="24"/>
          <w:rtl/>
        </w:rPr>
        <w:t>ותועבר ל</w:t>
      </w:r>
      <w:r>
        <w:rPr>
          <w:rFonts w:hint="cs"/>
          <w:szCs w:val="24"/>
          <w:rtl/>
        </w:rPr>
        <w:t>בעלות המציע</w:t>
      </w:r>
      <w:r w:rsidRPr="00BC563E">
        <w:rPr>
          <w:szCs w:val="24"/>
          <w:rtl/>
        </w:rPr>
        <w:t xml:space="preserve"> </w:t>
      </w:r>
      <w:r w:rsidRPr="00BC563E">
        <w:rPr>
          <w:rFonts w:hint="eastAsia"/>
          <w:szCs w:val="24"/>
          <w:rtl/>
        </w:rPr>
        <w:t>כמות</w:t>
      </w:r>
      <w:r w:rsidRPr="00BC563E">
        <w:rPr>
          <w:szCs w:val="24"/>
          <w:rtl/>
        </w:rPr>
        <w:t xml:space="preserve"> </w:t>
      </w:r>
      <w:r w:rsidRPr="00BC563E">
        <w:rPr>
          <w:rFonts w:hint="eastAsia"/>
          <w:szCs w:val="24"/>
          <w:rtl/>
        </w:rPr>
        <w:t>של</w:t>
      </w:r>
      <w:r w:rsidRPr="00BC563E">
        <w:rPr>
          <w:szCs w:val="24"/>
          <w:rtl/>
        </w:rPr>
        <w:t xml:space="preserve"> ____________ </w:t>
      </w:r>
      <w:r w:rsidRPr="00BC563E">
        <w:rPr>
          <w:rFonts w:hint="eastAsia"/>
          <w:szCs w:val="24"/>
          <w:rtl/>
        </w:rPr>
        <w:t>ליטרים</w:t>
      </w:r>
      <w:r w:rsidRPr="00BC563E">
        <w:rPr>
          <w:szCs w:val="24"/>
          <w:rtl/>
        </w:rPr>
        <w:t xml:space="preserve">. </w:t>
      </w:r>
    </w:p>
    <w:p w:rsidR="00F22EDB" w:rsidRPr="00BC563E" w:rsidRDefault="00F22EDB" w:rsidP="00F22EDB">
      <w:pPr>
        <w:pStyle w:val="afb"/>
        <w:numPr>
          <w:ilvl w:val="0"/>
          <w:numId w:val="34"/>
        </w:numPr>
        <w:pBdr>
          <w:bottom w:val="single" w:sz="12" w:space="0" w:color="auto"/>
        </w:pBdr>
        <w:spacing w:line="360" w:lineRule="auto"/>
        <w:contextualSpacing w:val="0"/>
        <w:jc w:val="both"/>
        <w:rPr>
          <w:szCs w:val="24"/>
          <w:rtl/>
        </w:rPr>
      </w:pPr>
      <w:r w:rsidRPr="00BC563E">
        <w:rPr>
          <w:rFonts w:hint="eastAsia"/>
          <w:szCs w:val="24"/>
          <w:rtl/>
        </w:rPr>
        <w:t>עבור</w:t>
      </w:r>
      <w:r w:rsidRPr="00BC563E">
        <w:rPr>
          <w:szCs w:val="24"/>
          <w:rtl/>
        </w:rPr>
        <w:t xml:space="preserve"> </w:t>
      </w:r>
      <w:r w:rsidRPr="00BC563E">
        <w:rPr>
          <w:rFonts w:hint="eastAsia"/>
          <w:szCs w:val="24"/>
          <w:rtl/>
        </w:rPr>
        <w:t>כל</w:t>
      </w:r>
      <w:r w:rsidRPr="00BC563E">
        <w:rPr>
          <w:szCs w:val="24"/>
          <w:rtl/>
        </w:rPr>
        <w:t xml:space="preserve"> </w:t>
      </w:r>
      <w:r w:rsidRPr="00BC563E">
        <w:rPr>
          <w:rFonts w:hint="eastAsia"/>
          <w:szCs w:val="24"/>
          <w:rtl/>
        </w:rPr>
        <w:t>כמות</w:t>
      </w:r>
      <w:r w:rsidRPr="00BC563E">
        <w:rPr>
          <w:szCs w:val="24"/>
          <w:rtl/>
        </w:rPr>
        <w:t xml:space="preserve"> </w:t>
      </w:r>
      <w:r w:rsidRPr="00BC563E">
        <w:rPr>
          <w:rFonts w:hint="eastAsia"/>
          <w:szCs w:val="24"/>
          <w:rtl/>
        </w:rPr>
        <w:t>של</w:t>
      </w:r>
      <w:r w:rsidRPr="00BC563E">
        <w:rPr>
          <w:szCs w:val="24"/>
          <w:rtl/>
        </w:rPr>
        <w:t xml:space="preserve"> 1,000 </w:t>
      </w:r>
      <w:r w:rsidRPr="00BC563E">
        <w:rPr>
          <w:rFonts w:hint="eastAsia"/>
          <w:szCs w:val="24"/>
          <w:rtl/>
        </w:rPr>
        <w:t>ליטרים</w:t>
      </w:r>
      <w:r w:rsidRPr="00BC563E">
        <w:rPr>
          <w:szCs w:val="24"/>
          <w:rtl/>
        </w:rPr>
        <w:t xml:space="preserve"> </w:t>
      </w:r>
      <w:r w:rsidRPr="00BC563E">
        <w:rPr>
          <w:rFonts w:hint="eastAsia"/>
          <w:szCs w:val="24"/>
          <w:rtl/>
        </w:rPr>
        <w:t>מוצר</w:t>
      </w:r>
      <w:r w:rsidRPr="00BC563E">
        <w:rPr>
          <w:szCs w:val="24"/>
          <w:rtl/>
        </w:rPr>
        <w:t xml:space="preserve"> </w:t>
      </w:r>
      <w:r w:rsidRPr="00BC563E">
        <w:rPr>
          <w:rFonts w:hint="eastAsia"/>
          <w:szCs w:val="24"/>
          <w:rtl/>
        </w:rPr>
        <w:t>דלק</w:t>
      </w:r>
      <w:r w:rsidRPr="00BC563E">
        <w:rPr>
          <w:szCs w:val="24"/>
          <w:rtl/>
        </w:rPr>
        <w:t xml:space="preserve"> </w:t>
      </w:r>
      <w:r w:rsidRPr="00BC563E">
        <w:rPr>
          <w:rFonts w:hint="eastAsia"/>
          <w:szCs w:val="24"/>
          <w:rtl/>
        </w:rPr>
        <w:t>תקני</w:t>
      </w:r>
      <w:r>
        <w:rPr>
          <w:szCs w:val="24"/>
          <w:rtl/>
        </w:rPr>
        <w:t xml:space="preserve"> </w:t>
      </w:r>
      <w:r w:rsidRPr="00BC563E">
        <w:rPr>
          <w:rFonts w:hint="eastAsia"/>
          <w:szCs w:val="24"/>
          <w:rtl/>
        </w:rPr>
        <w:t>מסוג</w:t>
      </w:r>
      <w:r w:rsidRPr="00BC563E">
        <w:rPr>
          <w:szCs w:val="24"/>
          <w:rtl/>
        </w:rPr>
        <w:t xml:space="preserve"> </w:t>
      </w:r>
      <w:r>
        <w:rPr>
          <w:szCs w:val="24"/>
          <w:rtl/>
        </w:rPr>
        <w:t xml:space="preserve">סולר הסקה, או </w:t>
      </w:r>
      <w:r w:rsidRPr="00BC563E">
        <w:rPr>
          <w:szCs w:val="24"/>
          <w:rtl/>
        </w:rPr>
        <w:t xml:space="preserve">מוצרי דלק שיכולים </w:t>
      </w:r>
      <w:proofErr w:type="spellStart"/>
      <w:r w:rsidRPr="00BC563E">
        <w:rPr>
          <w:szCs w:val="24"/>
          <w:rtl/>
        </w:rPr>
        <w:t>להיבלל</w:t>
      </w:r>
      <w:proofErr w:type="spellEnd"/>
      <w:r w:rsidRPr="00BC563E">
        <w:rPr>
          <w:szCs w:val="24"/>
          <w:rtl/>
        </w:rPr>
        <w:t xml:space="preserve"> בתוך </w:t>
      </w:r>
      <w:r w:rsidRPr="00BC563E">
        <w:rPr>
          <w:rFonts w:hint="eastAsia"/>
          <w:szCs w:val="24"/>
          <w:rtl/>
        </w:rPr>
        <w:t>מיכלי</w:t>
      </w:r>
      <w:r w:rsidRPr="00BC563E">
        <w:rPr>
          <w:szCs w:val="24"/>
          <w:rtl/>
        </w:rPr>
        <w:t xml:space="preserve"> סולר הסקה, </w:t>
      </w:r>
      <w:r w:rsidRPr="00BC563E">
        <w:rPr>
          <w:rFonts w:hint="eastAsia"/>
          <w:szCs w:val="24"/>
          <w:rtl/>
        </w:rPr>
        <w:t>שייקלט</w:t>
      </w:r>
      <w:r w:rsidRPr="00BC563E">
        <w:rPr>
          <w:szCs w:val="24"/>
          <w:rtl/>
        </w:rPr>
        <w:t xml:space="preserve"> </w:t>
      </w:r>
      <w:r w:rsidRPr="00BC563E">
        <w:rPr>
          <w:rFonts w:hint="eastAsia"/>
          <w:szCs w:val="24"/>
          <w:rtl/>
        </w:rPr>
        <w:t>במתקן</w:t>
      </w:r>
      <w:r w:rsidRPr="00BC563E">
        <w:rPr>
          <w:szCs w:val="24"/>
          <w:rtl/>
        </w:rPr>
        <w:t xml:space="preserve"> ה</w:t>
      </w:r>
      <w:r>
        <w:rPr>
          <w:rFonts w:hint="cs"/>
          <w:szCs w:val="24"/>
          <w:rtl/>
        </w:rPr>
        <w:t>זוכה</w:t>
      </w:r>
      <w:r w:rsidRPr="00BC563E">
        <w:rPr>
          <w:szCs w:val="24"/>
          <w:rtl/>
        </w:rPr>
        <w:t xml:space="preserve">, </w:t>
      </w:r>
      <w:r w:rsidRPr="00BC563E">
        <w:rPr>
          <w:rFonts w:hint="eastAsia"/>
          <w:szCs w:val="24"/>
          <w:rtl/>
        </w:rPr>
        <w:t>תנוכה</w:t>
      </w:r>
      <w:r w:rsidRPr="00BC563E">
        <w:rPr>
          <w:szCs w:val="24"/>
          <w:rtl/>
        </w:rPr>
        <w:t xml:space="preserve"> </w:t>
      </w:r>
      <w:r w:rsidRPr="00BC563E">
        <w:rPr>
          <w:rFonts w:hint="eastAsia"/>
          <w:szCs w:val="24"/>
          <w:rtl/>
        </w:rPr>
        <w:t>מן</w:t>
      </w:r>
      <w:r w:rsidRPr="00BC563E">
        <w:rPr>
          <w:szCs w:val="24"/>
          <w:rtl/>
        </w:rPr>
        <w:t xml:space="preserve"> </w:t>
      </w:r>
      <w:r w:rsidRPr="00BC563E">
        <w:rPr>
          <w:rFonts w:hint="eastAsia"/>
          <w:szCs w:val="24"/>
          <w:rtl/>
        </w:rPr>
        <w:t>הרישום</w:t>
      </w:r>
      <w:r w:rsidRPr="00BC563E">
        <w:rPr>
          <w:szCs w:val="24"/>
          <w:rtl/>
        </w:rPr>
        <w:t xml:space="preserve"> </w:t>
      </w:r>
      <w:r w:rsidRPr="00BC563E">
        <w:rPr>
          <w:rFonts w:hint="eastAsia"/>
          <w:szCs w:val="24"/>
          <w:rtl/>
        </w:rPr>
        <w:t>לזכות</w:t>
      </w:r>
      <w:r w:rsidRPr="00BC563E">
        <w:rPr>
          <w:szCs w:val="24"/>
          <w:rtl/>
        </w:rPr>
        <w:t xml:space="preserve"> </w:t>
      </w:r>
      <w:r w:rsidRPr="00BC563E">
        <w:rPr>
          <w:rFonts w:hint="eastAsia"/>
          <w:szCs w:val="24"/>
          <w:rtl/>
        </w:rPr>
        <w:t>המדינה</w:t>
      </w:r>
      <w:r w:rsidRPr="00BC563E">
        <w:rPr>
          <w:rFonts w:hint="cs"/>
          <w:szCs w:val="24"/>
          <w:rtl/>
        </w:rPr>
        <w:t xml:space="preserve"> </w:t>
      </w:r>
      <w:r w:rsidRPr="00BC563E">
        <w:rPr>
          <w:szCs w:val="24"/>
          <w:rtl/>
        </w:rPr>
        <w:t>ותועבר ל</w:t>
      </w:r>
      <w:r>
        <w:rPr>
          <w:rFonts w:hint="cs"/>
          <w:szCs w:val="24"/>
          <w:rtl/>
        </w:rPr>
        <w:t>בעלות המציע</w:t>
      </w:r>
      <w:r w:rsidRPr="00BC563E">
        <w:rPr>
          <w:szCs w:val="24"/>
          <w:rtl/>
        </w:rPr>
        <w:t xml:space="preserve"> </w:t>
      </w:r>
      <w:r w:rsidRPr="00BC563E">
        <w:rPr>
          <w:rFonts w:hint="eastAsia"/>
          <w:szCs w:val="24"/>
          <w:rtl/>
        </w:rPr>
        <w:t>כמות</w:t>
      </w:r>
      <w:r w:rsidRPr="00BC563E">
        <w:rPr>
          <w:szCs w:val="24"/>
          <w:rtl/>
        </w:rPr>
        <w:t xml:space="preserve"> </w:t>
      </w:r>
      <w:r w:rsidRPr="00BC563E">
        <w:rPr>
          <w:rFonts w:hint="eastAsia"/>
          <w:szCs w:val="24"/>
          <w:rtl/>
        </w:rPr>
        <w:t>של</w:t>
      </w:r>
      <w:r w:rsidRPr="00BC563E">
        <w:rPr>
          <w:szCs w:val="24"/>
          <w:rtl/>
        </w:rPr>
        <w:t xml:space="preserve"> ____________ </w:t>
      </w:r>
      <w:r w:rsidRPr="00BC563E">
        <w:rPr>
          <w:rFonts w:hint="eastAsia"/>
          <w:szCs w:val="24"/>
          <w:rtl/>
        </w:rPr>
        <w:t>ליטרים</w:t>
      </w:r>
      <w:r w:rsidRPr="00BC563E">
        <w:rPr>
          <w:szCs w:val="24"/>
          <w:rtl/>
        </w:rPr>
        <w:t xml:space="preserve">. </w:t>
      </w:r>
    </w:p>
    <w:p w:rsidR="00F22EDB" w:rsidRPr="00BC563E" w:rsidRDefault="00F22EDB" w:rsidP="00F22EDB">
      <w:pPr>
        <w:pStyle w:val="afb"/>
        <w:pBdr>
          <w:bottom w:val="single" w:sz="12" w:space="0" w:color="auto"/>
        </w:pBdr>
        <w:spacing w:line="360" w:lineRule="auto"/>
        <w:contextualSpacing w:val="0"/>
        <w:jc w:val="both"/>
        <w:rPr>
          <w:szCs w:val="24"/>
          <w:rtl/>
        </w:rPr>
      </w:pPr>
    </w:p>
    <w:p w:rsidR="00F22EDB" w:rsidRPr="00BC563E" w:rsidRDefault="00F22EDB" w:rsidP="00F22EDB">
      <w:pPr>
        <w:pBdr>
          <w:bottom w:val="single" w:sz="12" w:space="1" w:color="auto"/>
        </w:pBdr>
        <w:jc w:val="both"/>
        <w:rPr>
          <w:szCs w:val="24"/>
          <w:rtl/>
        </w:rPr>
      </w:pPr>
    </w:p>
    <w:p w:rsidR="00F22EDB" w:rsidRPr="00BC563E" w:rsidRDefault="00F22EDB" w:rsidP="00F22EDB">
      <w:pPr>
        <w:pBdr>
          <w:bottom w:val="single" w:sz="12" w:space="1" w:color="auto"/>
        </w:pBdr>
        <w:jc w:val="both"/>
        <w:rPr>
          <w:szCs w:val="24"/>
          <w:rtl/>
        </w:rPr>
      </w:pPr>
    </w:p>
    <w:p w:rsidR="00F22EDB" w:rsidRPr="00BC563E" w:rsidRDefault="00F22EDB" w:rsidP="00F22EDB">
      <w:pPr>
        <w:pBdr>
          <w:bottom w:val="single" w:sz="12" w:space="1" w:color="auto"/>
        </w:pBdr>
        <w:jc w:val="both"/>
        <w:rPr>
          <w:szCs w:val="24"/>
          <w:rtl/>
        </w:rPr>
      </w:pPr>
      <w:r w:rsidRPr="00BC563E">
        <w:rPr>
          <w:rFonts w:hint="eastAsia"/>
          <w:szCs w:val="24"/>
          <w:rtl/>
        </w:rPr>
        <w:t>הערה</w:t>
      </w:r>
      <w:r w:rsidRPr="00BC563E">
        <w:rPr>
          <w:szCs w:val="24"/>
          <w:rtl/>
        </w:rPr>
        <w:t xml:space="preserve">- </w:t>
      </w:r>
      <w:r w:rsidRPr="00BC563E">
        <w:rPr>
          <w:rFonts w:hint="eastAsia"/>
          <w:szCs w:val="24"/>
          <w:rtl/>
        </w:rPr>
        <w:t>ניתן</w:t>
      </w:r>
      <w:r w:rsidRPr="00BC563E">
        <w:rPr>
          <w:szCs w:val="24"/>
          <w:rtl/>
        </w:rPr>
        <w:t xml:space="preserve"> </w:t>
      </w:r>
      <w:r w:rsidRPr="00BC563E">
        <w:rPr>
          <w:rFonts w:hint="eastAsia"/>
          <w:szCs w:val="24"/>
          <w:rtl/>
        </w:rPr>
        <w:t>להגיש</w:t>
      </w:r>
      <w:r w:rsidRPr="00BC563E">
        <w:rPr>
          <w:szCs w:val="24"/>
          <w:rtl/>
        </w:rPr>
        <w:t xml:space="preserve"> </w:t>
      </w:r>
      <w:r w:rsidRPr="00BC563E">
        <w:rPr>
          <w:rFonts w:hint="eastAsia"/>
          <w:szCs w:val="24"/>
          <w:rtl/>
        </w:rPr>
        <w:t>טופס</w:t>
      </w:r>
      <w:r w:rsidRPr="00BC563E">
        <w:rPr>
          <w:szCs w:val="24"/>
          <w:rtl/>
        </w:rPr>
        <w:t xml:space="preserve"> </w:t>
      </w:r>
      <w:r w:rsidRPr="00BC563E">
        <w:rPr>
          <w:rFonts w:hint="eastAsia"/>
          <w:szCs w:val="24"/>
          <w:rtl/>
        </w:rPr>
        <w:t>זה</w:t>
      </w:r>
      <w:r w:rsidRPr="00BC563E">
        <w:rPr>
          <w:szCs w:val="24"/>
          <w:rtl/>
        </w:rPr>
        <w:t xml:space="preserve"> </w:t>
      </w:r>
      <w:r w:rsidRPr="00BC563E">
        <w:rPr>
          <w:rFonts w:hint="eastAsia"/>
          <w:szCs w:val="24"/>
          <w:rtl/>
        </w:rPr>
        <w:t>כשהוא</w:t>
      </w:r>
      <w:r w:rsidRPr="00BC563E">
        <w:rPr>
          <w:szCs w:val="24"/>
          <w:rtl/>
        </w:rPr>
        <w:t xml:space="preserve"> </w:t>
      </w:r>
      <w:r w:rsidRPr="00BC563E">
        <w:rPr>
          <w:rFonts w:hint="eastAsia"/>
          <w:szCs w:val="24"/>
          <w:rtl/>
        </w:rPr>
        <w:t>מלא</w:t>
      </w:r>
      <w:r w:rsidRPr="00BC563E">
        <w:rPr>
          <w:szCs w:val="24"/>
          <w:rtl/>
        </w:rPr>
        <w:t xml:space="preserve"> </w:t>
      </w:r>
      <w:r w:rsidRPr="00BC563E">
        <w:rPr>
          <w:rFonts w:hint="eastAsia"/>
          <w:szCs w:val="24"/>
          <w:rtl/>
        </w:rPr>
        <w:t>עבור</w:t>
      </w:r>
      <w:r>
        <w:rPr>
          <w:rFonts w:hint="cs"/>
          <w:szCs w:val="24"/>
          <w:rtl/>
        </w:rPr>
        <w:t xml:space="preserve"> מלוא </w:t>
      </w:r>
      <w:r w:rsidRPr="00BC563E">
        <w:rPr>
          <w:rFonts w:hint="eastAsia"/>
          <w:szCs w:val="24"/>
          <w:rtl/>
        </w:rPr>
        <w:t>סעיף</w:t>
      </w:r>
      <w:r w:rsidRPr="00BC563E">
        <w:rPr>
          <w:szCs w:val="24"/>
          <w:rtl/>
        </w:rPr>
        <w:t xml:space="preserve"> </w:t>
      </w:r>
      <w:r w:rsidRPr="00BC563E">
        <w:rPr>
          <w:rFonts w:hint="eastAsia"/>
          <w:szCs w:val="24"/>
          <w:rtl/>
        </w:rPr>
        <w:t>א</w:t>
      </w:r>
      <w:r w:rsidRPr="00BC563E">
        <w:rPr>
          <w:rFonts w:hint="cs"/>
          <w:szCs w:val="24"/>
          <w:rtl/>
        </w:rPr>
        <w:t>'</w:t>
      </w:r>
      <w:r w:rsidRPr="00BC563E">
        <w:rPr>
          <w:szCs w:val="24"/>
          <w:rtl/>
        </w:rPr>
        <w:t xml:space="preserve"> או</w:t>
      </w:r>
      <w:r>
        <w:rPr>
          <w:rFonts w:hint="cs"/>
          <w:szCs w:val="24"/>
          <w:rtl/>
        </w:rPr>
        <w:t xml:space="preserve"> מלוא</w:t>
      </w:r>
      <w:r w:rsidRPr="00BC563E">
        <w:rPr>
          <w:szCs w:val="24"/>
          <w:rtl/>
        </w:rPr>
        <w:t xml:space="preserve"> סעיף ב' </w:t>
      </w:r>
      <w:r>
        <w:rPr>
          <w:szCs w:val="24"/>
          <w:rtl/>
        </w:rPr>
        <w:t xml:space="preserve">או שני הסעיפים </w:t>
      </w:r>
      <w:r w:rsidRPr="00BC563E">
        <w:rPr>
          <w:szCs w:val="24"/>
          <w:rtl/>
        </w:rPr>
        <w:t>יחד.</w:t>
      </w:r>
    </w:p>
    <w:p w:rsidR="00F22EDB" w:rsidRPr="00BC563E" w:rsidRDefault="00F22EDB" w:rsidP="00F22EDB">
      <w:pPr>
        <w:jc w:val="both"/>
        <w:rPr>
          <w:szCs w:val="24"/>
          <w:rtl/>
        </w:rPr>
      </w:pPr>
    </w:p>
    <w:p w:rsidR="00F22EDB" w:rsidRPr="00C9455F" w:rsidRDefault="00F22EDB" w:rsidP="00F22EDB">
      <w:pPr>
        <w:jc w:val="both"/>
        <w:rPr>
          <w:szCs w:val="24"/>
          <w:rtl/>
        </w:rPr>
      </w:pPr>
    </w:p>
    <w:p w:rsidR="00F22EDB" w:rsidRPr="006336AE" w:rsidRDefault="00F22EDB" w:rsidP="00F22EDB">
      <w:pPr>
        <w:rPr>
          <w:szCs w:val="24"/>
          <w:rtl/>
        </w:rPr>
      </w:pPr>
    </w:p>
    <w:p w:rsidR="00F22EDB" w:rsidRPr="006336AE" w:rsidRDefault="00F22EDB" w:rsidP="00F22EDB">
      <w:pPr>
        <w:rPr>
          <w:szCs w:val="24"/>
          <w:rtl/>
        </w:rPr>
      </w:pPr>
    </w:p>
    <w:p w:rsidR="00F22EDB" w:rsidRPr="004741AB" w:rsidRDefault="00F22EDB" w:rsidP="00F22EDB">
      <w:pPr>
        <w:rPr>
          <w:szCs w:val="24"/>
          <w:rtl/>
        </w:rPr>
      </w:pPr>
    </w:p>
    <w:p w:rsidR="00F22EDB" w:rsidRPr="004741AB" w:rsidRDefault="00F22EDB" w:rsidP="00F22EDB">
      <w:pPr>
        <w:rPr>
          <w:szCs w:val="24"/>
          <w:rtl/>
        </w:rPr>
      </w:pPr>
      <w:r w:rsidRPr="004741AB">
        <w:rPr>
          <w:szCs w:val="24"/>
          <w:rtl/>
        </w:rPr>
        <w:t>___________  _______________     ____________            _____________</w:t>
      </w:r>
    </w:p>
    <w:p w:rsidR="00F22EDB" w:rsidRPr="006336AE" w:rsidRDefault="00F22EDB" w:rsidP="00F22EDB">
      <w:pPr>
        <w:rPr>
          <w:szCs w:val="24"/>
          <w:rtl/>
        </w:rPr>
      </w:pPr>
      <w:r w:rsidRPr="004741AB">
        <w:rPr>
          <w:szCs w:val="24"/>
          <w:rtl/>
        </w:rPr>
        <w:t xml:space="preserve">     תאריך             שם מורשה החתימה          חתימה                             חותמת</w:t>
      </w:r>
    </w:p>
    <w:p w:rsidR="00F22EDB" w:rsidRDefault="00F22EDB" w:rsidP="00F22EDB">
      <w:pPr>
        <w:rPr>
          <w:b/>
          <w:bCs/>
          <w:szCs w:val="24"/>
          <w:u w:val="single"/>
          <w:rtl/>
        </w:rPr>
      </w:pPr>
    </w:p>
    <w:p w:rsidR="00F22EDB" w:rsidRDefault="00F22EDB" w:rsidP="00F22EDB">
      <w:pPr>
        <w:ind w:left="5040" w:firstLine="720"/>
        <w:jc w:val="center"/>
        <w:rPr>
          <w:b/>
          <w:bCs/>
          <w:szCs w:val="24"/>
          <w:u w:val="single"/>
          <w:rtl/>
        </w:rPr>
      </w:pPr>
    </w:p>
    <w:p w:rsidR="00F22EDB" w:rsidRDefault="00F22EDB" w:rsidP="00F22EDB">
      <w:pPr>
        <w:ind w:left="5040" w:firstLine="720"/>
        <w:jc w:val="center"/>
        <w:rPr>
          <w:b/>
          <w:bCs/>
          <w:szCs w:val="24"/>
          <w:u w:val="single"/>
          <w:rtl/>
        </w:rPr>
      </w:pPr>
    </w:p>
    <w:p w:rsidR="00F22EDB" w:rsidRPr="00B37AB0" w:rsidRDefault="00F22EDB" w:rsidP="00F22EDB">
      <w:pPr>
        <w:ind w:left="2919" w:firstLine="567"/>
        <w:jc w:val="both"/>
        <w:rPr>
          <w:b/>
          <w:bCs/>
          <w:szCs w:val="24"/>
          <w:u w:val="single"/>
          <w:rtl/>
        </w:rPr>
      </w:pPr>
      <w:r w:rsidRPr="00E80EF2">
        <w:rPr>
          <w:rFonts w:hint="cs"/>
          <w:b/>
          <w:bCs/>
          <w:szCs w:val="24"/>
          <w:rtl/>
        </w:rPr>
        <w:t xml:space="preserve">                                                                                  </w:t>
      </w:r>
      <w:r>
        <w:rPr>
          <w:rFonts w:hint="cs"/>
          <w:b/>
          <w:bCs/>
          <w:szCs w:val="24"/>
          <w:u w:val="single"/>
          <w:rtl/>
        </w:rPr>
        <w:t xml:space="preserve"> </w:t>
      </w:r>
      <w:r w:rsidRPr="00B37AB0">
        <w:rPr>
          <w:rFonts w:hint="cs"/>
          <w:b/>
          <w:bCs/>
          <w:szCs w:val="24"/>
          <w:u w:val="single"/>
          <w:rtl/>
        </w:rPr>
        <w:t>נספח ד'</w:t>
      </w:r>
    </w:p>
    <w:p w:rsidR="00F22EDB" w:rsidRPr="0000478B" w:rsidRDefault="00F22EDB" w:rsidP="00F22EDB">
      <w:pPr>
        <w:pStyle w:val="32"/>
        <w:spacing w:line="360" w:lineRule="auto"/>
        <w:jc w:val="center"/>
        <w:rPr>
          <w:rFonts w:cs="David"/>
          <w:color w:val="auto"/>
          <w:szCs w:val="24"/>
          <w:u w:val="single"/>
          <w:rtl/>
        </w:rPr>
      </w:pPr>
      <w:r w:rsidRPr="0000478B">
        <w:rPr>
          <w:rFonts w:cs="David" w:hint="cs"/>
          <w:color w:val="auto"/>
          <w:szCs w:val="24"/>
          <w:u w:val="single"/>
          <w:rtl/>
        </w:rPr>
        <w:t>הסכם שרותי קליטה ואחסון של דלק תפוס</w:t>
      </w:r>
    </w:p>
    <w:p w:rsidR="00F22EDB" w:rsidRPr="0000478B" w:rsidRDefault="00F22EDB" w:rsidP="00F22EDB">
      <w:pPr>
        <w:spacing w:line="360" w:lineRule="auto"/>
        <w:jc w:val="center"/>
        <w:rPr>
          <w:b/>
          <w:bCs/>
          <w:szCs w:val="24"/>
          <w:rtl/>
        </w:rPr>
      </w:pPr>
      <w:r w:rsidRPr="0000478B">
        <w:rPr>
          <w:rFonts w:hint="cs"/>
          <w:b/>
          <w:bCs/>
          <w:szCs w:val="24"/>
          <w:rtl/>
        </w:rPr>
        <w:t>מס' חוזה:</w:t>
      </w:r>
    </w:p>
    <w:p w:rsidR="00F22EDB" w:rsidRPr="0000478B" w:rsidRDefault="00F22EDB" w:rsidP="00F22EDB">
      <w:pPr>
        <w:spacing w:line="360" w:lineRule="auto"/>
        <w:rPr>
          <w:szCs w:val="24"/>
          <w:rtl/>
        </w:rPr>
      </w:pPr>
      <w:r w:rsidRPr="0000478B">
        <w:rPr>
          <w:rFonts w:hint="cs"/>
          <w:szCs w:val="24"/>
          <w:rtl/>
        </w:rPr>
        <w:br/>
        <w:t>שנעשה ונחתם בירושלים, ביום_____ בחודש______ שנת_____</w:t>
      </w:r>
    </w:p>
    <w:p w:rsidR="00F22EDB" w:rsidRPr="0000478B" w:rsidRDefault="00F22EDB" w:rsidP="00F22EDB">
      <w:pPr>
        <w:spacing w:line="360" w:lineRule="auto"/>
        <w:rPr>
          <w:szCs w:val="24"/>
          <w:rtl/>
        </w:rPr>
      </w:pPr>
      <w:r w:rsidRPr="0000478B">
        <w:rPr>
          <w:rFonts w:hint="cs"/>
          <w:szCs w:val="24"/>
          <w:rtl/>
        </w:rPr>
        <w:t>בין</w:t>
      </w:r>
    </w:p>
    <w:p w:rsidR="00F22EDB" w:rsidRPr="0000478B" w:rsidRDefault="00F22EDB" w:rsidP="00F22EDB">
      <w:pPr>
        <w:spacing w:line="360" w:lineRule="auto"/>
        <w:rPr>
          <w:szCs w:val="24"/>
          <w:rtl/>
        </w:rPr>
      </w:pPr>
    </w:p>
    <w:p w:rsidR="00F22EDB" w:rsidRPr="00F408D0" w:rsidRDefault="00F22EDB" w:rsidP="00F22EDB">
      <w:pPr>
        <w:spacing w:line="360" w:lineRule="auto"/>
        <w:rPr>
          <w:szCs w:val="24"/>
          <w:rtl/>
        </w:rPr>
      </w:pPr>
      <w:r w:rsidRPr="0000478B">
        <w:rPr>
          <w:rFonts w:hint="cs"/>
          <w:szCs w:val="24"/>
          <w:rtl/>
        </w:rPr>
        <w:t xml:space="preserve">ממשלת ישראל בשם מדינת </w:t>
      </w:r>
      <w:r w:rsidRPr="00F408D0">
        <w:rPr>
          <w:rFonts w:hint="cs"/>
          <w:szCs w:val="24"/>
          <w:rtl/>
        </w:rPr>
        <w:t xml:space="preserve">ישראל באמצעות משרד  האנרגיה והמים המיוצג ע"י מנכ"ל משרד האנרגיה והמים ביחד עם חשב משרד האנרגיה והמים (להלן- המשרד) </w:t>
      </w:r>
    </w:p>
    <w:p w:rsidR="00F22EDB" w:rsidRPr="00F408D0" w:rsidRDefault="00F22EDB" w:rsidP="00F22EDB">
      <w:pPr>
        <w:spacing w:line="360" w:lineRule="auto"/>
        <w:rPr>
          <w:szCs w:val="24"/>
          <w:rtl/>
        </w:rPr>
      </w:pPr>
    </w:p>
    <w:p w:rsidR="00F22EDB" w:rsidRPr="00F408D0" w:rsidRDefault="00F22EDB" w:rsidP="00F22EDB">
      <w:pPr>
        <w:spacing w:line="360" w:lineRule="auto"/>
        <w:ind w:left="7200"/>
        <w:jc w:val="both"/>
        <w:rPr>
          <w:szCs w:val="24"/>
          <w:u w:val="single"/>
          <w:rtl/>
        </w:rPr>
      </w:pPr>
      <w:r w:rsidRPr="00F408D0">
        <w:rPr>
          <w:rFonts w:hint="cs"/>
          <w:szCs w:val="24"/>
          <w:u w:val="single"/>
          <w:rtl/>
        </w:rPr>
        <w:t>מצד אחד;</w:t>
      </w:r>
    </w:p>
    <w:p w:rsidR="00F22EDB" w:rsidRPr="00F408D0" w:rsidRDefault="00F22EDB" w:rsidP="00F22EDB">
      <w:pPr>
        <w:spacing w:line="360" w:lineRule="auto"/>
        <w:rPr>
          <w:szCs w:val="24"/>
          <w:rtl/>
        </w:rPr>
      </w:pPr>
      <w:r w:rsidRPr="00F408D0">
        <w:rPr>
          <w:rFonts w:hint="cs"/>
          <w:szCs w:val="24"/>
          <w:rtl/>
        </w:rPr>
        <w:t xml:space="preserve">ו ב י ן </w:t>
      </w:r>
    </w:p>
    <w:p w:rsidR="00F22EDB" w:rsidRPr="00F408D0" w:rsidRDefault="00F22EDB" w:rsidP="00F22EDB">
      <w:pPr>
        <w:spacing w:line="360" w:lineRule="auto"/>
        <w:rPr>
          <w:szCs w:val="24"/>
          <w:rtl/>
        </w:rPr>
      </w:pPr>
      <w:r w:rsidRPr="00F408D0">
        <w:rPr>
          <w:rFonts w:hint="cs"/>
          <w:szCs w:val="24"/>
          <w:rtl/>
        </w:rPr>
        <w:t>_________________________</w:t>
      </w:r>
    </w:p>
    <w:p w:rsidR="00F22EDB" w:rsidRPr="00F408D0" w:rsidRDefault="00F22EDB" w:rsidP="00F22EDB">
      <w:pPr>
        <w:spacing w:line="360" w:lineRule="auto"/>
        <w:rPr>
          <w:szCs w:val="24"/>
          <w:rtl/>
        </w:rPr>
      </w:pPr>
      <w:r w:rsidRPr="00F408D0">
        <w:rPr>
          <w:rFonts w:hint="cs"/>
          <w:szCs w:val="24"/>
          <w:rtl/>
        </w:rPr>
        <w:t>_________________________ (להלן- החברה)</w:t>
      </w:r>
    </w:p>
    <w:p w:rsidR="00F22EDB" w:rsidRPr="0000478B" w:rsidRDefault="00F22EDB" w:rsidP="00F22EDB">
      <w:pPr>
        <w:spacing w:line="360" w:lineRule="auto"/>
        <w:ind w:left="7200" w:firstLine="720"/>
        <w:rPr>
          <w:szCs w:val="24"/>
          <w:u w:val="single"/>
          <w:rtl/>
        </w:rPr>
      </w:pPr>
    </w:p>
    <w:p w:rsidR="00F22EDB" w:rsidRPr="0000478B" w:rsidRDefault="00F22EDB" w:rsidP="00F22EDB">
      <w:pPr>
        <w:spacing w:line="360" w:lineRule="auto"/>
        <w:ind w:left="7200"/>
        <w:jc w:val="both"/>
        <w:rPr>
          <w:szCs w:val="24"/>
          <w:u w:val="single"/>
          <w:rtl/>
        </w:rPr>
      </w:pPr>
      <w:r w:rsidRPr="0000478B">
        <w:rPr>
          <w:rFonts w:hint="cs"/>
          <w:szCs w:val="24"/>
          <w:u w:val="single"/>
          <w:rtl/>
        </w:rPr>
        <w:t>מצד שני</w:t>
      </w:r>
      <w:r>
        <w:rPr>
          <w:rFonts w:hint="cs"/>
          <w:szCs w:val="24"/>
          <w:u w:val="single"/>
          <w:rtl/>
        </w:rPr>
        <w:t>;</w:t>
      </w:r>
    </w:p>
    <w:p w:rsidR="00F22EDB" w:rsidRPr="0038462E" w:rsidRDefault="00F22EDB" w:rsidP="00F22EDB">
      <w:pPr>
        <w:spacing w:line="360" w:lineRule="auto"/>
        <w:rPr>
          <w:szCs w:val="24"/>
          <w:rtl/>
        </w:rPr>
      </w:pPr>
    </w:p>
    <w:tbl>
      <w:tblPr>
        <w:bidiVisual/>
        <w:tblW w:w="8980" w:type="dxa"/>
        <w:tblLayout w:type="fixed"/>
        <w:tblLook w:val="0000"/>
      </w:tblPr>
      <w:tblGrid>
        <w:gridCol w:w="1184"/>
        <w:gridCol w:w="7796"/>
      </w:tblGrid>
      <w:tr w:rsidR="00F22EDB" w:rsidRPr="0038462E" w:rsidTr="005C634B">
        <w:tc>
          <w:tcPr>
            <w:tcW w:w="1184" w:type="dxa"/>
            <w:shd w:val="clear" w:color="auto" w:fill="auto"/>
          </w:tcPr>
          <w:p w:rsidR="00F22EDB" w:rsidRPr="0038462E" w:rsidRDefault="00F22EDB" w:rsidP="005C634B">
            <w:pPr>
              <w:spacing w:line="360" w:lineRule="auto"/>
              <w:rPr>
                <w:szCs w:val="24"/>
              </w:rPr>
            </w:pPr>
            <w:r w:rsidRPr="0038462E">
              <w:rPr>
                <w:rFonts w:hint="cs"/>
                <w:szCs w:val="24"/>
                <w:rtl/>
              </w:rPr>
              <w:t>הואיל:</w:t>
            </w:r>
          </w:p>
        </w:tc>
        <w:tc>
          <w:tcPr>
            <w:tcW w:w="7796" w:type="dxa"/>
            <w:shd w:val="clear" w:color="auto" w:fill="auto"/>
          </w:tcPr>
          <w:p w:rsidR="00F22EDB" w:rsidRPr="0038462E" w:rsidRDefault="00F22EDB" w:rsidP="005C634B">
            <w:pPr>
              <w:spacing w:line="360" w:lineRule="auto"/>
              <w:jc w:val="both"/>
              <w:rPr>
                <w:i/>
                <w:iCs/>
                <w:szCs w:val="24"/>
                <w:rtl/>
              </w:rPr>
            </w:pPr>
            <w:r w:rsidRPr="0038462E">
              <w:rPr>
                <w:rFonts w:hint="cs"/>
                <w:szCs w:val="24"/>
                <w:rtl/>
              </w:rPr>
              <w:t>והמשרד מעוניין לקבל</w:t>
            </w:r>
            <w:r w:rsidRPr="0038462E">
              <w:rPr>
                <w:szCs w:val="24"/>
                <w:rtl/>
              </w:rPr>
              <w:t xml:space="preserve"> </w:t>
            </w:r>
            <w:r w:rsidRPr="0038462E">
              <w:rPr>
                <w:rFonts w:ascii="Arial" w:hAnsi="Arial" w:hint="cs"/>
                <w:szCs w:val="24"/>
                <w:rtl/>
              </w:rPr>
              <w:t>שירותי</w:t>
            </w:r>
            <w:r w:rsidRPr="0038462E">
              <w:rPr>
                <w:rFonts w:hint="cs"/>
                <w:szCs w:val="24"/>
                <w:rtl/>
              </w:rPr>
              <w:t xml:space="preserve"> </w:t>
            </w:r>
            <w:r w:rsidRPr="0038462E">
              <w:rPr>
                <w:rFonts w:ascii="Arial" w:hAnsi="Arial"/>
                <w:szCs w:val="24"/>
                <w:rtl/>
              </w:rPr>
              <w:t xml:space="preserve">קליטה, אחסון ורכישה של סולר הסקה, סולר תחבורה, בנזין, </w:t>
            </w:r>
            <w:proofErr w:type="spellStart"/>
            <w:r w:rsidRPr="0038462E">
              <w:rPr>
                <w:rFonts w:ascii="Arial" w:hAnsi="Arial"/>
                <w:szCs w:val="24"/>
                <w:rtl/>
              </w:rPr>
              <w:t>דס"ל</w:t>
            </w:r>
            <w:proofErr w:type="spellEnd"/>
            <w:r w:rsidRPr="0038462E">
              <w:rPr>
                <w:rFonts w:ascii="Arial" w:hAnsi="Arial"/>
                <w:szCs w:val="24"/>
                <w:rtl/>
              </w:rPr>
              <w:t xml:space="preserve"> ומזוט (כל אחד מהם,</w:t>
            </w:r>
            <w:r>
              <w:rPr>
                <w:rFonts w:ascii="Arial" w:hAnsi="Arial"/>
                <w:szCs w:val="24"/>
                <w:rtl/>
              </w:rPr>
              <w:t xml:space="preserve"> להלן, גם- דלק), שייתפס במסגרת </w:t>
            </w:r>
            <w:r w:rsidRPr="0038462E">
              <w:rPr>
                <w:rFonts w:ascii="Arial" w:hAnsi="Arial"/>
                <w:szCs w:val="24"/>
                <w:rtl/>
              </w:rPr>
              <w:t xml:space="preserve">הליך אכיפה שיבוצע בידי מינהל הדלק במשרד ו/או רשות ממשלתית העוסקת באכיפה ו/או מינהל מקרקעי ישראל (כל אחד מהם, להלן – רשות, וכולם יחדיו - המדינה). </w:t>
            </w:r>
            <w:r w:rsidRPr="0038462E">
              <w:rPr>
                <w:rFonts w:hint="cs"/>
                <w:szCs w:val="24"/>
                <w:rtl/>
              </w:rPr>
              <w:t>כ</w:t>
            </w:r>
            <w:r>
              <w:rPr>
                <w:rFonts w:hint="cs"/>
                <w:szCs w:val="24"/>
                <w:rtl/>
              </w:rPr>
              <w:t xml:space="preserve">מפורט בהסכם זה ובמסמכי המכרז במצורפים לו כחלק בלתי נפרד הימנו (להלן- </w:t>
            </w:r>
            <w:r w:rsidRPr="0038462E">
              <w:rPr>
                <w:rFonts w:hint="cs"/>
                <w:szCs w:val="24"/>
                <w:rtl/>
              </w:rPr>
              <w:t>השירותים);</w:t>
            </w:r>
          </w:p>
          <w:p w:rsidR="00F22EDB" w:rsidRPr="0038462E" w:rsidRDefault="00F22EDB" w:rsidP="005C634B">
            <w:pPr>
              <w:spacing w:line="360" w:lineRule="auto"/>
              <w:jc w:val="both"/>
              <w:rPr>
                <w:i/>
                <w:iCs/>
                <w:szCs w:val="24"/>
              </w:rPr>
            </w:pPr>
          </w:p>
        </w:tc>
      </w:tr>
      <w:tr w:rsidR="00F22EDB" w:rsidRPr="0000478B" w:rsidTr="005C634B">
        <w:tc>
          <w:tcPr>
            <w:tcW w:w="1184" w:type="dxa"/>
            <w:shd w:val="clear" w:color="auto" w:fill="auto"/>
          </w:tcPr>
          <w:p w:rsidR="00F22EDB" w:rsidRPr="0000478B" w:rsidRDefault="00F22EDB" w:rsidP="005C634B">
            <w:pPr>
              <w:spacing w:line="360" w:lineRule="auto"/>
              <w:rPr>
                <w:szCs w:val="24"/>
              </w:rPr>
            </w:pPr>
            <w:r w:rsidRPr="0000478B">
              <w:rPr>
                <w:rFonts w:hint="cs"/>
                <w:szCs w:val="24"/>
                <w:rtl/>
              </w:rPr>
              <w:t>והואיל:</w:t>
            </w:r>
          </w:p>
        </w:tc>
        <w:tc>
          <w:tcPr>
            <w:tcW w:w="7796" w:type="dxa"/>
            <w:shd w:val="clear" w:color="auto" w:fill="auto"/>
          </w:tcPr>
          <w:p w:rsidR="00F22EDB" w:rsidRDefault="00F22EDB" w:rsidP="005C634B">
            <w:pPr>
              <w:spacing w:line="360" w:lineRule="auto"/>
              <w:ind w:right="452"/>
              <w:jc w:val="both"/>
              <w:rPr>
                <w:szCs w:val="24"/>
                <w:rtl/>
              </w:rPr>
            </w:pPr>
            <w:r w:rsidRPr="0000478B">
              <w:rPr>
                <w:rFonts w:hint="eastAsia"/>
                <w:szCs w:val="24"/>
                <w:rtl/>
              </w:rPr>
              <w:t>וה</w:t>
            </w:r>
            <w:r w:rsidRPr="0000478B">
              <w:rPr>
                <w:rFonts w:hint="cs"/>
                <w:szCs w:val="24"/>
                <w:rtl/>
              </w:rPr>
              <w:t>חברה</w:t>
            </w:r>
            <w:r w:rsidRPr="0000478B">
              <w:rPr>
                <w:szCs w:val="24"/>
                <w:rtl/>
              </w:rPr>
              <w:t xml:space="preserve"> </w:t>
            </w:r>
            <w:r w:rsidRPr="0000478B">
              <w:rPr>
                <w:rFonts w:hint="eastAsia"/>
                <w:szCs w:val="24"/>
                <w:rtl/>
              </w:rPr>
              <w:t>נבחר</w:t>
            </w:r>
            <w:r w:rsidRPr="0000478B">
              <w:rPr>
                <w:rFonts w:hint="cs"/>
                <w:szCs w:val="24"/>
                <w:rtl/>
              </w:rPr>
              <w:t xml:space="preserve">ה במסגרת מכרז מס' </w:t>
            </w:r>
            <w:r>
              <w:rPr>
                <w:rFonts w:ascii="Arial" w:hAnsi="Arial" w:hint="cs"/>
                <w:b/>
                <w:bCs/>
                <w:szCs w:val="24"/>
                <w:rtl/>
              </w:rPr>
              <w:t>9/13</w:t>
            </w:r>
            <w:r w:rsidRPr="0000478B">
              <w:rPr>
                <w:rFonts w:hint="cs"/>
                <w:szCs w:val="24"/>
                <w:rtl/>
              </w:rPr>
              <w:t xml:space="preserve"> של המשרד</w:t>
            </w:r>
            <w:r>
              <w:rPr>
                <w:rFonts w:hint="cs"/>
                <w:szCs w:val="24"/>
                <w:rtl/>
              </w:rPr>
              <w:t xml:space="preserve"> (לעיל ולהלן- המכרז).</w:t>
            </w:r>
            <w:r w:rsidRPr="0000478B">
              <w:rPr>
                <w:rFonts w:hint="cs"/>
                <w:szCs w:val="24"/>
                <w:rtl/>
              </w:rPr>
              <w:t xml:space="preserve"> המכר</w:t>
            </w:r>
            <w:r>
              <w:rPr>
                <w:rFonts w:hint="cs"/>
                <w:szCs w:val="24"/>
                <w:rtl/>
              </w:rPr>
              <w:t>ז הכולל את מפרט העבודה</w:t>
            </w:r>
            <w:r w:rsidRPr="0000478B">
              <w:rPr>
                <w:rFonts w:hint="cs"/>
                <w:szCs w:val="24"/>
                <w:rtl/>
              </w:rPr>
              <w:t xml:space="preserve"> מצ"ב כ</w:t>
            </w:r>
            <w:r w:rsidRPr="0000478B">
              <w:rPr>
                <w:rFonts w:hint="cs"/>
                <w:b/>
                <w:bCs/>
                <w:szCs w:val="24"/>
                <w:rtl/>
              </w:rPr>
              <w:t>נספח א'</w:t>
            </w:r>
            <w:r>
              <w:rPr>
                <w:rFonts w:hint="cs"/>
                <w:szCs w:val="24"/>
                <w:rtl/>
              </w:rPr>
              <w:t xml:space="preserve"> ומהווה חלק בלתי נפרד מהסכם זה.</w:t>
            </w:r>
            <w:r w:rsidRPr="0000478B">
              <w:rPr>
                <w:rFonts w:hint="cs"/>
                <w:szCs w:val="24"/>
                <w:rtl/>
              </w:rPr>
              <w:t xml:space="preserve"> הצעת </w:t>
            </w:r>
            <w:r w:rsidRPr="0000478B">
              <w:rPr>
                <w:rFonts w:hint="eastAsia"/>
                <w:szCs w:val="24"/>
                <w:rtl/>
              </w:rPr>
              <w:t>ה</w:t>
            </w:r>
            <w:r w:rsidRPr="0000478B">
              <w:rPr>
                <w:rFonts w:hint="cs"/>
                <w:szCs w:val="24"/>
                <w:rtl/>
              </w:rPr>
              <w:t>חברה מצ"ב כ</w:t>
            </w:r>
            <w:r w:rsidRPr="0000478B">
              <w:rPr>
                <w:rFonts w:hint="cs"/>
                <w:b/>
                <w:bCs/>
                <w:szCs w:val="24"/>
                <w:rtl/>
              </w:rPr>
              <w:t>נספח ב'</w:t>
            </w:r>
            <w:r w:rsidRPr="0000478B">
              <w:rPr>
                <w:rFonts w:hint="cs"/>
                <w:szCs w:val="24"/>
                <w:rtl/>
              </w:rPr>
              <w:t>;</w:t>
            </w:r>
          </w:p>
          <w:p w:rsidR="00F22EDB" w:rsidRPr="0000478B" w:rsidRDefault="00F22EDB" w:rsidP="005C634B">
            <w:pPr>
              <w:spacing w:line="360" w:lineRule="auto"/>
              <w:ind w:right="452"/>
              <w:jc w:val="both"/>
              <w:rPr>
                <w:szCs w:val="24"/>
              </w:rPr>
            </w:pPr>
          </w:p>
        </w:tc>
      </w:tr>
      <w:tr w:rsidR="00F22EDB" w:rsidRPr="0000478B" w:rsidTr="005C634B">
        <w:tc>
          <w:tcPr>
            <w:tcW w:w="1184" w:type="dxa"/>
            <w:shd w:val="clear" w:color="auto" w:fill="auto"/>
          </w:tcPr>
          <w:p w:rsidR="00F22EDB" w:rsidRPr="0000478B" w:rsidRDefault="00F22EDB" w:rsidP="005C634B">
            <w:pPr>
              <w:spacing w:line="360" w:lineRule="auto"/>
              <w:rPr>
                <w:szCs w:val="24"/>
              </w:rPr>
            </w:pPr>
            <w:r w:rsidRPr="0000478B">
              <w:rPr>
                <w:rFonts w:hint="cs"/>
                <w:szCs w:val="24"/>
                <w:rtl/>
              </w:rPr>
              <w:t>והואיל:</w:t>
            </w:r>
          </w:p>
        </w:tc>
        <w:tc>
          <w:tcPr>
            <w:tcW w:w="7796" w:type="dxa"/>
            <w:shd w:val="clear" w:color="auto" w:fill="auto"/>
          </w:tcPr>
          <w:p w:rsidR="00F22EDB" w:rsidRDefault="00F22EDB" w:rsidP="005C634B">
            <w:pPr>
              <w:spacing w:line="360" w:lineRule="auto"/>
              <w:ind w:right="452"/>
              <w:jc w:val="both"/>
              <w:rPr>
                <w:szCs w:val="24"/>
                <w:rtl/>
              </w:rPr>
            </w:pPr>
            <w:r w:rsidRPr="0000478B">
              <w:rPr>
                <w:rFonts w:hint="cs"/>
                <w:szCs w:val="24"/>
                <w:rtl/>
              </w:rPr>
              <w:t xml:space="preserve">והמשרד מסכים למסור </w:t>
            </w:r>
            <w:r w:rsidRPr="0000478B">
              <w:rPr>
                <w:rFonts w:hint="eastAsia"/>
                <w:szCs w:val="24"/>
                <w:rtl/>
              </w:rPr>
              <w:t>ל</w:t>
            </w:r>
            <w:r w:rsidRPr="0000478B">
              <w:rPr>
                <w:rFonts w:hint="cs"/>
                <w:szCs w:val="24"/>
                <w:rtl/>
              </w:rPr>
              <w:t>חברה</w:t>
            </w:r>
            <w:r w:rsidRPr="0000478B">
              <w:rPr>
                <w:szCs w:val="24"/>
                <w:rtl/>
              </w:rPr>
              <w:t xml:space="preserve"> </w:t>
            </w:r>
            <w:r w:rsidRPr="0000478B">
              <w:rPr>
                <w:rFonts w:hint="cs"/>
                <w:szCs w:val="24"/>
                <w:rtl/>
              </w:rPr>
              <w:t>את ביצוע השירותים על בסיס הצעתו במכרז;</w:t>
            </w:r>
          </w:p>
          <w:p w:rsidR="00F22EDB" w:rsidRPr="0000478B" w:rsidRDefault="00F22EDB" w:rsidP="005C634B">
            <w:pPr>
              <w:spacing w:line="360" w:lineRule="auto"/>
              <w:ind w:right="452"/>
              <w:jc w:val="both"/>
              <w:rPr>
                <w:szCs w:val="24"/>
              </w:rPr>
            </w:pPr>
          </w:p>
        </w:tc>
      </w:tr>
      <w:tr w:rsidR="00F22EDB" w:rsidRPr="00DD7065" w:rsidTr="005C634B">
        <w:tc>
          <w:tcPr>
            <w:tcW w:w="1184" w:type="dxa"/>
            <w:shd w:val="clear" w:color="auto" w:fill="auto"/>
          </w:tcPr>
          <w:p w:rsidR="00F22EDB" w:rsidRPr="00DD7065" w:rsidRDefault="00F22EDB" w:rsidP="005C634B">
            <w:pPr>
              <w:spacing w:line="360" w:lineRule="auto"/>
              <w:rPr>
                <w:szCs w:val="24"/>
              </w:rPr>
            </w:pPr>
            <w:r w:rsidRPr="00DD7065">
              <w:rPr>
                <w:rFonts w:hint="eastAsia"/>
                <w:szCs w:val="24"/>
                <w:rtl/>
              </w:rPr>
              <w:t>והואיל</w:t>
            </w:r>
            <w:r w:rsidRPr="00DD7065">
              <w:rPr>
                <w:szCs w:val="24"/>
                <w:rtl/>
              </w:rPr>
              <w:t>:</w:t>
            </w:r>
          </w:p>
        </w:tc>
        <w:tc>
          <w:tcPr>
            <w:tcW w:w="7796" w:type="dxa"/>
            <w:shd w:val="clear" w:color="auto" w:fill="auto"/>
          </w:tcPr>
          <w:p w:rsidR="00F22EDB" w:rsidRDefault="00F22EDB" w:rsidP="005C634B">
            <w:pPr>
              <w:spacing w:line="360" w:lineRule="auto"/>
              <w:ind w:right="452"/>
              <w:jc w:val="both"/>
              <w:rPr>
                <w:szCs w:val="24"/>
                <w:rtl/>
              </w:rPr>
            </w:pPr>
            <w:r w:rsidRPr="00DD7065">
              <w:rPr>
                <w:rFonts w:hint="eastAsia"/>
                <w:szCs w:val="24"/>
                <w:rtl/>
              </w:rPr>
              <w:t>ושני</w:t>
            </w:r>
            <w:r w:rsidRPr="00DD7065">
              <w:rPr>
                <w:szCs w:val="24"/>
                <w:rtl/>
              </w:rPr>
              <w:t xml:space="preserve"> </w:t>
            </w:r>
            <w:r w:rsidRPr="00DD7065">
              <w:rPr>
                <w:rFonts w:hint="eastAsia"/>
                <w:szCs w:val="24"/>
                <w:rtl/>
              </w:rPr>
              <w:t>הצדדים</w:t>
            </w:r>
            <w:r w:rsidRPr="00DD7065">
              <w:rPr>
                <w:szCs w:val="24"/>
                <w:rtl/>
              </w:rPr>
              <w:t xml:space="preserve"> </w:t>
            </w:r>
            <w:r w:rsidRPr="00DD7065">
              <w:rPr>
                <w:rFonts w:hint="eastAsia"/>
                <w:szCs w:val="24"/>
                <w:rtl/>
              </w:rPr>
              <w:t>החליטו</w:t>
            </w:r>
            <w:r w:rsidRPr="00DD7065">
              <w:rPr>
                <w:szCs w:val="24"/>
                <w:rtl/>
              </w:rPr>
              <w:t xml:space="preserve"> </w:t>
            </w:r>
            <w:r w:rsidRPr="00DD7065">
              <w:rPr>
                <w:rFonts w:hint="eastAsia"/>
                <w:szCs w:val="24"/>
                <w:rtl/>
              </w:rPr>
              <w:t>לבצע</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עבור</w:t>
            </w:r>
            <w:r w:rsidRPr="00DD7065">
              <w:rPr>
                <w:szCs w:val="24"/>
                <w:rtl/>
              </w:rPr>
              <w:t xml:space="preserve"> </w:t>
            </w:r>
            <w:r w:rsidRPr="00DD7065">
              <w:rPr>
                <w:rFonts w:hint="eastAsia"/>
                <w:szCs w:val="24"/>
                <w:rtl/>
              </w:rPr>
              <w:t>המשרד</w:t>
            </w:r>
            <w:r w:rsidRPr="00DD7065">
              <w:rPr>
                <w:szCs w:val="24"/>
                <w:rtl/>
              </w:rPr>
              <w:t xml:space="preserve"> </w:t>
            </w:r>
            <w:r w:rsidRPr="00DD7065">
              <w:rPr>
                <w:rFonts w:hint="eastAsia"/>
                <w:szCs w:val="24"/>
                <w:rtl/>
              </w:rPr>
              <w:t>שלא</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יחסי</w:t>
            </w:r>
            <w:r w:rsidRPr="00DD7065">
              <w:rPr>
                <w:szCs w:val="24"/>
                <w:rtl/>
              </w:rPr>
              <w:t xml:space="preserve"> </w:t>
            </w:r>
            <w:r w:rsidRPr="00DD7065">
              <w:rPr>
                <w:rFonts w:hint="eastAsia"/>
                <w:szCs w:val="24"/>
                <w:rtl/>
              </w:rPr>
              <w:t>העבודה</w:t>
            </w:r>
            <w:r w:rsidRPr="00DD7065">
              <w:rPr>
                <w:szCs w:val="24"/>
                <w:rtl/>
              </w:rPr>
              <w:t xml:space="preserve"> </w:t>
            </w:r>
            <w:r w:rsidRPr="00DD7065">
              <w:rPr>
                <w:rFonts w:hint="eastAsia"/>
                <w:szCs w:val="24"/>
                <w:rtl/>
              </w:rPr>
              <w:t>הנהוגים</w:t>
            </w:r>
            <w:r w:rsidRPr="00DD7065">
              <w:rPr>
                <w:szCs w:val="24"/>
                <w:rtl/>
              </w:rPr>
              <w:t xml:space="preserve"> </w:t>
            </w:r>
            <w:r w:rsidRPr="00DD7065">
              <w:rPr>
                <w:rFonts w:hint="eastAsia"/>
                <w:szCs w:val="24"/>
                <w:rtl/>
              </w:rPr>
              <w:t>בין</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למעביד</w:t>
            </w:r>
            <w:r w:rsidRPr="00DD7065">
              <w:rPr>
                <w:szCs w:val="24"/>
                <w:rtl/>
              </w:rPr>
              <w:t xml:space="preserve"> </w:t>
            </w:r>
            <w:r w:rsidRPr="00DD7065">
              <w:rPr>
                <w:rFonts w:hint="eastAsia"/>
                <w:szCs w:val="24"/>
                <w:rtl/>
              </w:rPr>
              <w:t>אלא</w:t>
            </w:r>
            <w:r w:rsidRPr="00DD7065">
              <w:rPr>
                <w:szCs w:val="24"/>
                <w:rtl/>
              </w:rPr>
              <w:t xml:space="preserve"> </w:t>
            </w:r>
            <w:r w:rsidRPr="00DD7065">
              <w:rPr>
                <w:rFonts w:hint="eastAsia"/>
                <w:szCs w:val="24"/>
                <w:rtl/>
              </w:rPr>
              <w:t>כאשר</w:t>
            </w:r>
            <w:r w:rsidRPr="00DD7065">
              <w:rPr>
                <w:szCs w:val="24"/>
                <w:rtl/>
              </w:rPr>
              <w:t xml:space="preserve"> </w:t>
            </w:r>
            <w:r w:rsidRPr="00DD7065">
              <w:rPr>
                <w:rFonts w:hint="eastAsia"/>
                <w:szCs w:val="24"/>
                <w:rtl/>
              </w:rPr>
              <w:t>ה</w:t>
            </w:r>
            <w:r>
              <w:rPr>
                <w:rFonts w:hint="cs"/>
                <w:szCs w:val="24"/>
                <w:rtl/>
              </w:rPr>
              <w:t xml:space="preserve">חברה </w:t>
            </w:r>
            <w:r w:rsidRPr="00DD7065">
              <w:rPr>
                <w:rFonts w:hint="eastAsia"/>
                <w:szCs w:val="24"/>
                <w:rtl/>
              </w:rPr>
              <w:t>פועל</w:t>
            </w:r>
            <w:r>
              <w:rPr>
                <w:rFonts w:hint="cs"/>
                <w:szCs w:val="24"/>
                <w:rtl/>
              </w:rPr>
              <w:t>ת</w:t>
            </w:r>
            <w:r w:rsidRPr="00DD7065">
              <w:rPr>
                <w:szCs w:val="24"/>
                <w:rtl/>
              </w:rPr>
              <w:t xml:space="preserve"> </w:t>
            </w:r>
            <w:r w:rsidRPr="00DD7065">
              <w:rPr>
                <w:rFonts w:hint="eastAsia"/>
                <w:szCs w:val="24"/>
                <w:rtl/>
              </w:rPr>
              <w:t>כקבלן</w:t>
            </w:r>
            <w:r w:rsidRPr="00DD7065">
              <w:rPr>
                <w:szCs w:val="24"/>
                <w:rtl/>
              </w:rPr>
              <w:t xml:space="preserve"> </w:t>
            </w:r>
            <w:r w:rsidRPr="00DD7065">
              <w:rPr>
                <w:rFonts w:hint="eastAsia"/>
                <w:szCs w:val="24"/>
                <w:rtl/>
              </w:rPr>
              <w:t>עצמאי</w:t>
            </w:r>
            <w:r w:rsidRPr="00DD7065">
              <w:rPr>
                <w:szCs w:val="24"/>
                <w:rtl/>
              </w:rPr>
              <w:t xml:space="preserve">, </w:t>
            </w:r>
            <w:r w:rsidRPr="00DD7065">
              <w:rPr>
                <w:rFonts w:hint="eastAsia"/>
                <w:szCs w:val="24"/>
                <w:rtl/>
              </w:rPr>
              <w:t>ומקבל</w:t>
            </w:r>
            <w:r>
              <w:rPr>
                <w:rFonts w:hint="cs"/>
                <w:szCs w:val="24"/>
                <w:rtl/>
              </w:rPr>
              <w:t>ת</w:t>
            </w:r>
            <w:r w:rsidRPr="00DD7065">
              <w:rPr>
                <w:szCs w:val="24"/>
                <w:rtl/>
              </w:rPr>
              <w:t xml:space="preserve"> </w:t>
            </w:r>
            <w:r w:rsidRPr="00DD7065">
              <w:rPr>
                <w:rFonts w:hint="eastAsia"/>
                <w:szCs w:val="24"/>
                <w:rtl/>
              </w:rPr>
              <w:t>בגין</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את</w:t>
            </w:r>
            <w:r w:rsidRPr="00DD7065">
              <w:rPr>
                <w:szCs w:val="24"/>
                <w:rtl/>
              </w:rPr>
              <w:t xml:space="preserve"> </w:t>
            </w:r>
            <w:r w:rsidRPr="00DD7065">
              <w:rPr>
                <w:rFonts w:hint="eastAsia"/>
                <w:szCs w:val="24"/>
                <w:rtl/>
              </w:rPr>
              <w:t>התמורה</w:t>
            </w:r>
            <w:r w:rsidRPr="00DD7065">
              <w:rPr>
                <w:szCs w:val="24"/>
                <w:rtl/>
              </w:rPr>
              <w:t xml:space="preserve"> </w:t>
            </w:r>
            <w:r w:rsidRPr="00DD7065">
              <w:rPr>
                <w:rFonts w:hint="eastAsia"/>
                <w:szCs w:val="24"/>
                <w:rtl/>
              </w:rPr>
              <w:t>המפורטת</w:t>
            </w:r>
            <w:r w:rsidRPr="00DD7065">
              <w:rPr>
                <w:szCs w:val="24"/>
                <w:rtl/>
              </w:rPr>
              <w:t xml:space="preserve"> </w:t>
            </w:r>
            <w:r w:rsidRPr="00DD7065">
              <w:rPr>
                <w:rFonts w:hint="eastAsia"/>
                <w:szCs w:val="24"/>
                <w:rtl/>
              </w:rPr>
              <w:t>במכרז</w:t>
            </w:r>
            <w:r w:rsidRPr="00DD7065">
              <w:rPr>
                <w:szCs w:val="24"/>
                <w:rtl/>
              </w:rPr>
              <w:t xml:space="preserve"> </w:t>
            </w:r>
            <w:r w:rsidRPr="00DD7065">
              <w:rPr>
                <w:rFonts w:hint="eastAsia"/>
                <w:szCs w:val="24"/>
                <w:rtl/>
              </w:rPr>
              <w:t>ונספחיו</w:t>
            </w:r>
            <w:r w:rsidRPr="00DD7065">
              <w:rPr>
                <w:szCs w:val="24"/>
                <w:rtl/>
              </w:rPr>
              <w:t xml:space="preserve">, </w:t>
            </w:r>
            <w:r w:rsidRPr="00DD7065">
              <w:rPr>
                <w:rFonts w:hint="eastAsia"/>
                <w:szCs w:val="24"/>
                <w:rtl/>
              </w:rPr>
              <w:t>בהתאם</w:t>
            </w:r>
            <w:r w:rsidRPr="00DD7065">
              <w:rPr>
                <w:szCs w:val="24"/>
                <w:rtl/>
              </w:rPr>
              <w:t xml:space="preserve"> </w:t>
            </w:r>
            <w:r>
              <w:rPr>
                <w:rFonts w:hint="eastAsia"/>
                <w:szCs w:val="24"/>
                <w:rtl/>
              </w:rPr>
              <w:t>למעמד</w:t>
            </w:r>
            <w:r>
              <w:rPr>
                <w:rFonts w:hint="cs"/>
                <w:szCs w:val="24"/>
                <w:rtl/>
              </w:rPr>
              <w:t>ה</w:t>
            </w:r>
            <w:r w:rsidRPr="00DD7065">
              <w:rPr>
                <w:szCs w:val="24"/>
                <w:rtl/>
              </w:rPr>
              <w:t xml:space="preserve"> </w:t>
            </w:r>
            <w:r>
              <w:rPr>
                <w:rFonts w:hint="eastAsia"/>
                <w:szCs w:val="24"/>
                <w:rtl/>
              </w:rPr>
              <w:t>כ</w:t>
            </w:r>
            <w:r>
              <w:rPr>
                <w:rFonts w:hint="cs"/>
                <w:szCs w:val="24"/>
                <w:rtl/>
              </w:rPr>
              <w:t>קבלן</w:t>
            </w:r>
            <w:r w:rsidRPr="00DD7065">
              <w:rPr>
                <w:szCs w:val="24"/>
                <w:rtl/>
              </w:rPr>
              <w:t xml:space="preserve"> </w:t>
            </w:r>
            <w:r w:rsidRPr="00DD7065">
              <w:rPr>
                <w:rFonts w:hint="eastAsia"/>
                <w:szCs w:val="24"/>
                <w:rtl/>
              </w:rPr>
              <w:t>עצמאי</w:t>
            </w:r>
            <w:r w:rsidRPr="00DD7065">
              <w:rPr>
                <w:szCs w:val="24"/>
                <w:rtl/>
              </w:rPr>
              <w:t>;</w:t>
            </w:r>
          </w:p>
          <w:p w:rsidR="00F22EDB" w:rsidRPr="00DD7065" w:rsidRDefault="00F22EDB" w:rsidP="005C634B">
            <w:pPr>
              <w:spacing w:line="360" w:lineRule="auto"/>
              <w:ind w:right="452"/>
              <w:jc w:val="both"/>
              <w:rPr>
                <w:szCs w:val="24"/>
              </w:rPr>
            </w:pPr>
          </w:p>
        </w:tc>
      </w:tr>
      <w:tr w:rsidR="00F22EDB" w:rsidRPr="00DD7065" w:rsidTr="005C634B">
        <w:tc>
          <w:tcPr>
            <w:tcW w:w="1184" w:type="dxa"/>
            <w:shd w:val="clear" w:color="auto" w:fill="auto"/>
          </w:tcPr>
          <w:p w:rsidR="00F22EDB" w:rsidRPr="00DD7065" w:rsidRDefault="00F22EDB" w:rsidP="005C634B">
            <w:pPr>
              <w:spacing w:line="360" w:lineRule="auto"/>
              <w:rPr>
                <w:szCs w:val="24"/>
              </w:rPr>
            </w:pPr>
            <w:r w:rsidRPr="00DD7065">
              <w:rPr>
                <w:rFonts w:hint="eastAsia"/>
                <w:szCs w:val="24"/>
                <w:rtl/>
              </w:rPr>
              <w:t>והואיל</w:t>
            </w:r>
            <w:r w:rsidRPr="00DD7065">
              <w:rPr>
                <w:szCs w:val="24"/>
                <w:rtl/>
              </w:rPr>
              <w:t>:</w:t>
            </w:r>
          </w:p>
        </w:tc>
        <w:tc>
          <w:tcPr>
            <w:tcW w:w="7796" w:type="dxa"/>
            <w:shd w:val="clear" w:color="auto" w:fill="auto"/>
          </w:tcPr>
          <w:p w:rsidR="00F22EDB" w:rsidRPr="00DD7065" w:rsidRDefault="00F22EDB" w:rsidP="005C634B">
            <w:pPr>
              <w:spacing w:line="360" w:lineRule="auto"/>
              <w:ind w:right="452"/>
              <w:jc w:val="both"/>
              <w:rPr>
                <w:szCs w:val="24"/>
              </w:rPr>
            </w:pPr>
            <w:r w:rsidRPr="00DD7065">
              <w:rPr>
                <w:rFonts w:hint="eastAsia"/>
                <w:szCs w:val="24"/>
                <w:rtl/>
              </w:rPr>
              <w:t>והמשרד</w:t>
            </w:r>
            <w:r w:rsidRPr="00DD7065">
              <w:rPr>
                <w:szCs w:val="24"/>
                <w:rtl/>
              </w:rPr>
              <w:t xml:space="preserve"> </w:t>
            </w:r>
            <w:r w:rsidRPr="00DD7065">
              <w:rPr>
                <w:rFonts w:hint="eastAsia"/>
                <w:szCs w:val="24"/>
                <w:rtl/>
              </w:rPr>
              <w:t>מסכים</w:t>
            </w:r>
            <w:r w:rsidRPr="00DD7065">
              <w:rPr>
                <w:szCs w:val="24"/>
                <w:rtl/>
              </w:rPr>
              <w:t xml:space="preserve"> </w:t>
            </w:r>
            <w:r w:rsidRPr="00DD7065">
              <w:rPr>
                <w:rFonts w:hint="eastAsia"/>
                <w:szCs w:val="24"/>
                <w:rtl/>
              </w:rPr>
              <w:t>למסור</w:t>
            </w:r>
            <w:r w:rsidRPr="00DD7065">
              <w:rPr>
                <w:szCs w:val="24"/>
                <w:rtl/>
              </w:rPr>
              <w:t xml:space="preserve"> </w:t>
            </w:r>
            <w:r w:rsidRPr="00DD7065">
              <w:rPr>
                <w:rFonts w:hint="eastAsia"/>
                <w:szCs w:val="24"/>
                <w:rtl/>
              </w:rPr>
              <w:t>ל</w:t>
            </w:r>
            <w:r>
              <w:rPr>
                <w:rFonts w:hint="cs"/>
                <w:szCs w:val="24"/>
                <w:rtl/>
              </w:rPr>
              <w:t xml:space="preserve">חברה </w:t>
            </w:r>
            <w:r w:rsidRPr="00DD7065">
              <w:rPr>
                <w:rFonts w:hint="eastAsia"/>
                <w:szCs w:val="24"/>
                <w:rtl/>
              </w:rPr>
              <w:t>את</w:t>
            </w:r>
            <w:r w:rsidRPr="00DD7065">
              <w:rPr>
                <w:szCs w:val="24"/>
                <w:rtl/>
              </w:rPr>
              <w:t xml:space="preserve"> </w:t>
            </w:r>
            <w:r w:rsidRPr="00DD7065">
              <w:rPr>
                <w:rFonts w:hint="eastAsia"/>
                <w:szCs w:val="24"/>
                <w:rtl/>
              </w:rPr>
              <w:t>ביצוע</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בסיס</w:t>
            </w:r>
            <w:r w:rsidRPr="00DD7065">
              <w:rPr>
                <w:szCs w:val="24"/>
                <w:rtl/>
              </w:rPr>
              <w:t xml:space="preserve"> </w:t>
            </w:r>
            <w:r w:rsidRPr="00DD7065">
              <w:rPr>
                <w:rFonts w:hint="eastAsia"/>
                <w:szCs w:val="24"/>
                <w:rtl/>
              </w:rPr>
              <w:t>ספק</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שלא</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שירות</w:t>
            </w:r>
            <w:r w:rsidRPr="00DD7065">
              <w:rPr>
                <w:szCs w:val="24"/>
                <w:rtl/>
              </w:rPr>
              <w:t xml:space="preserve"> </w:t>
            </w:r>
            <w:r w:rsidRPr="00DD7065">
              <w:rPr>
                <w:rFonts w:hint="eastAsia"/>
                <w:szCs w:val="24"/>
                <w:rtl/>
              </w:rPr>
              <w:t>המדינה</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כל</w:t>
            </w:r>
            <w:r w:rsidRPr="00DD7065">
              <w:rPr>
                <w:szCs w:val="24"/>
                <w:rtl/>
              </w:rPr>
              <w:t xml:space="preserve"> </w:t>
            </w:r>
            <w:r w:rsidRPr="00DD7065">
              <w:rPr>
                <w:rFonts w:hint="eastAsia"/>
                <w:szCs w:val="24"/>
                <w:rtl/>
              </w:rPr>
              <w:t>המתחייב</w:t>
            </w:r>
            <w:r w:rsidRPr="00DD7065">
              <w:rPr>
                <w:szCs w:val="24"/>
                <w:rtl/>
              </w:rPr>
              <w:t xml:space="preserve"> </w:t>
            </w:r>
            <w:r w:rsidRPr="00DD7065">
              <w:rPr>
                <w:rFonts w:hint="eastAsia"/>
                <w:szCs w:val="24"/>
                <w:rtl/>
              </w:rPr>
              <w:t>והמשתמע</w:t>
            </w:r>
            <w:r w:rsidRPr="00DD7065">
              <w:rPr>
                <w:szCs w:val="24"/>
                <w:rtl/>
              </w:rPr>
              <w:t xml:space="preserve"> </w:t>
            </w:r>
            <w:r w:rsidRPr="00DD7065">
              <w:rPr>
                <w:rFonts w:hint="eastAsia"/>
                <w:szCs w:val="24"/>
                <w:rtl/>
              </w:rPr>
              <w:t>מכך</w:t>
            </w:r>
            <w:r w:rsidRPr="00DD7065">
              <w:rPr>
                <w:szCs w:val="24"/>
                <w:rtl/>
              </w:rPr>
              <w:t xml:space="preserve">, </w:t>
            </w:r>
            <w:r w:rsidRPr="00DD7065">
              <w:rPr>
                <w:rFonts w:hint="eastAsia"/>
                <w:szCs w:val="24"/>
                <w:rtl/>
              </w:rPr>
              <w:t>לעניין</w:t>
            </w:r>
            <w:r w:rsidRPr="00DD7065">
              <w:rPr>
                <w:szCs w:val="24"/>
                <w:rtl/>
              </w:rPr>
              <w:t xml:space="preserve"> </w:t>
            </w:r>
            <w:r w:rsidRPr="00DD7065">
              <w:rPr>
                <w:rFonts w:hint="eastAsia"/>
                <w:szCs w:val="24"/>
                <w:rtl/>
              </w:rPr>
              <w:t>הזכויות</w:t>
            </w:r>
            <w:r w:rsidRPr="00DD7065">
              <w:rPr>
                <w:szCs w:val="24"/>
                <w:rtl/>
              </w:rPr>
              <w:t xml:space="preserve"> </w:t>
            </w:r>
            <w:r w:rsidRPr="00DD7065">
              <w:rPr>
                <w:rFonts w:hint="eastAsia"/>
                <w:szCs w:val="24"/>
                <w:rtl/>
              </w:rPr>
              <w:t>והחובות</w:t>
            </w:r>
            <w:r w:rsidRPr="00DD7065">
              <w:rPr>
                <w:szCs w:val="24"/>
                <w:rtl/>
              </w:rPr>
              <w:t xml:space="preserve"> </w:t>
            </w:r>
            <w:r w:rsidRPr="00DD7065">
              <w:rPr>
                <w:rFonts w:hint="eastAsia"/>
                <w:szCs w:val="24"/>
                <w:rtl/>
              </w:rPr>
              <w:lastRenderedPageBreak/>
              <w:t>ההדדיות</w:t>
            </w:r>
            <w:r w:rsidRPr="00DD7065">
              <w:rPr>
                <w:szCs w:val="24"/>
                <w:rtl/>
              </w:rPr>
              <w:t xml:space="preserve">, </w:t>
            </w:r>
            <w:r w:rsidRPr="00DD7065">
              <w:rPr>
                <w:rFonts w:hint="eastAsia"/>
                <w:szCs w:val="24"/>
                <w:rtl/>
              </w:rPr>
              <w:t>וזאת</w:t>
            </w:r>
            <w:r w:rsidRPr="00DD7065">
              <w:rPr>
                <w:szCs w:val="24"/>
                <w:rtl/>
              </w:rPr>
              <w:t xml:space="preserve"> </w:t>
            </w:r>
            <w:r w:rsidRPr="00DD7065">
              <w:rPr>
                <w:rFonts w:hint="eastAsia"/>
                <w:szCs w:val="24"/>
                <w:rtl/>
              </w:rPr>
              <w:t>לאור</w:t>
            </w:r>
            <w:r w:rsidRPr="00DD7065">
              <w:rPr>
                <w:szCs w:val="24"/>
                <w:rtl/>
              </w:rPr>
              <w:t xml:space="preserve"> </w:t>
            </w:r>
            <w:r w:rsidRPr="00DD7065">
              <w:rPr>
                <w:rFonts w:hint="eastAsia"/>
                <w:szCs w:val="24"/>
                <w:rtl/>
              </w:rPr>
              <w:t>אופי</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שיש</w:t>
            </w:r>
            <w:r w:rsidRPr="00DD7065">
              <w:rPr>
                <w:szCs w:val="24"/>
                <w:rtl/>
              </w:rPr>
              <w:t xml:space="preserve"> </w:t>
            </w:r>
            <w:r w:rsidRPr="00DD7065">
              <w:rPr>
                <w:rFonts w:hint="eastAsia"/>
                <w:szCs w:val="24"/>
                <w:rtl/>
              </w:rPr>
              <w:t>לתת</w:t>
            </w:r>
            <w:r w:rsidRPr="00DD7065">
              <w:rPr>
                <w:szCs w:val="24"/>
                <w:rtl/>
              </w:rPr>
              <w:t xml:space="preserve"> </w:t>
            </w:r>
            <w:r w:rsidRPr="00DD7065">
              <w:rPr>
                <w:rFonts w:hint="eastAsia"/>
                <w:szCs w:val="24"/>
                <w:rtl/>
              </w:rPr>
              <w:t>על</w:t>
            </w:r>
            <w:r w:rsidRPr="00DD7065">
              <w:rPr>
                <w:szCs w:val="24"/>
                <w:rtl/>
              </w:rPr>
              <w:t xml:space="preserve"> </w:t>
            </w:r>
            <w:r w:rsidRPr="00DD7065">
              <w:rPr>
                <w:rFonts w:hint="eastAsia"/>
                <w:szCs w:val="24"/>
                <w:rtl/>
              </w:rPr>
              <w:t>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ויתר</w:t>
            </w:r>
            <w:r w:rsidRPr="00DD7065">
              <w:rPr>
                <w:szCs w:val="24"/>
                <w:rtl/>
              </w:rPr>
              <w:t xml:space="preserve"> </w:t>
            </w:r>
            <w:r w:rsidRPr="00DD7065">
              <w:rPr>
                <w:rFonts w:hint="eastAsia"/>
                <w:szCs w:val="24"/>
                <w:rtl/>
              </w:rPr>
              <w:t>התנאים</w:t>
            </w:r>
            <w:r w:rsidRPr="00DD7065">
              <w:rPr>
                <w:szCs w:val="24"/>
                <w:rtl/>
              </w:rPr>
              <w:t xml:space="preserve"> </w:t>
            </w:r>
            <w:r w:rsidRPr="00DD7065">
              <w:rPr>
                <w:rFonts w:hint="eastAsia"/>
                <w:szCs w:val="24"/>
                <w:rtl/>
              </w:rPr>
              <w:t>הכרוכים</w:t>
            </w:r>
            <w:r w:rsidRPr="00DD7065">
              <w:rPr>
                <w:szCs w:val="24"/>
                <w:rtl/>
              </w:rPr>
              <w:t xml:space="preserve"> </w:t>
            </w:r>
            <w:r w:rsidRPr="00DD7065">
              <w:rPr>
                <w:rFonts w:hint="eastAsia"/>
                <w:szCs w:val="24"/>
                <w:rtl/>
              </w:rPr>
              <w:t>במתן</w:t>
            </w:r>
            <w:r w:rsidRPr="00DD7065">
              <w:rPr>
                <w:szCs w:val="24"/>
                <w:rtl/>
              </w:rPr>
              <w:t xml:space="preserve"> </w:t>
            </w:r>
            <w:r w:rsidRPr="00DD7065">
              <w:rPr>
                <w:rFonts w:hint="eastAsia"/>
                <w:szCs w:val="24"/>
                <w:rtl/>
              </w:rPr>
              <w:t>השירותים</w:t>
            </w:r>
            <w:r w:rsidRPr="00DD7065">
              <w:rPr>
                <w:szCs w:val="24"/>
                <w:rtl/>
              </w:rPr>
              <w:t xml:space="preserve"> </w:t>
            </w:r>
            <w:r w:rsidRPr="00DD7065">
              <w:rPr>
                <w:rFonts w:hint="eastAsia"/>
                <w:szCs w:val="24"/>
                <w:rtl/>
              </w:rPr>
              <w:t>לפי</w:t>
            </w:r>
            <w:r w:rsidRPr="00DD7065">
              <w:rPr>
                <w:szCs w:val="24"/>
                <w:rtl/>
              </w:rPr>
              <w:t xml:space="preserve"> </w:t>
            </w:r>
            <w:r w:rsidRPr="00DD7065">
              <w:rPr>
                <w:rFonts w:hint="eastAsia"/>
                <w:szCs w:val="24"/>
                <w:rtl/>
              </w:rPr>
              <w:t>הסכם</w:t>
            </w:r>
            <w:r w:rsidRPr="00DD7065">
              <w:rPr>
                <w:szCs w:val="24"/>
                <w:rtl/>
              </w:rPr>
              <w:t xml:space="preserve"> </w:t>
            </w:r>
            <w:r w:rsidRPr="00DD7065">
              <w:rPr>
                <w:rFonts w:hint="eastAsia"/>
                <w:szCs w:val="24"/>
                <w:rtl/>
              </w:rPr>
              <w:t>זה</w:t>
            </w:r>
            <w:r w:rsidRPr="00DD7065">
              <w:rPr>
                <w:szCs w:val="24"/>
                <w:rtl/>
              </w:rPr>
              <w:t xml:space="preserve">, </w:t>
            </w:r>
            <w:r w:rsidRPr="00DD7065">
              <w:rPr>
                <w:rFonts w:hint="eastAsia"/>
                <w:szCs w:val="24"/>
                <w:rtl/>
              </w:rPr>
              <w:t>שאינם</w:t>
            </w:r>
            <w:r w:rsidRPr="00DD7065">
              <w:rPr>
                <w:szCs w:val="24"/>
                <w:rtl/>
              </w:rPr>
              <w:t xml:space="preserve"> </w:t>
            </w:r>
            <w:r w:rsidRPr="00DD7065">
              <w:rPr>
                <w:rFonts w:hint="eastAsia"/>
                <w:szCs w:val="24"/>
                <w:rtl/>
              </w:rPr>
              <w:t>הולמים</w:t>
            </w:r>
            <w:r w:rsidRPr="00DD7065">
              <w:rPr>
                <w:szCs w:val="24"/>
                <w:rtl/>
              </w:rPr>
              <w:t xml:space="preserve"> </w:t>
            </w:r>
            <w:r w:rsidRPr="00DD7065">
              <w:rPr>
                <w:rFonts w:hint="eastAsia"/>
                <w:szCs w:val="24"/>
                <w:rtl/>
              </w:rPr>
              <w:t>התקשרות</w:t>
            </w:r>
            <w:r w:rsidRPr="00DD7065">
              <w:rPr>
                <w:szCs w:val="24"/>
                <w:rtl/>
              </w:rPr>
              <w:t xml:space="preserve"> </w:t>
            </w:r>
            <w:r w:rsidRPr="00DD7065">
              <w:rPr>
                <w:rFonts w:hint="eastAsia"/>
                <w:szCs w:val="24"/>
                <w:rtl/>
              </w:rPr>
              <w:t>במסגרת</w:t>
            </w:r>
            <w:r w:rsidRPr="00DD7065">
              <w:rPr>
                <w:szCs w:val="24"/>
                <w:rtl/>
              </w:rPr>
              <w:t xml:space="preserve"> </w:t>
            </w:r>
            <w:r w:rsidRPr="00DD7065">
              <w:rPr>
                <w:rFonts w:hint="eastAsia"/>
                <w:szCs w:val="24"/>
                <w:rtl/>
              </w:rPr>
              <w:t>יחסי</w:t>
            </w:r>
            <w:r w:rsidRPr="00DD7065">
              <w:rPr>
                <w:szCs w:val="24"/>
                <w:rtl/>
              </w:rPr>
              <w:t xml:space="preserve"> </w:t>
            </w:r>
            <w:r w:rsidRPr="00DD7065">
              <w:rPr>
                <w:rFonts w:hint="eastAsia"/>
                <w:szCs w:val="24"/>
                <w:rtl/>
              </w:rPr>
              <w:t>עובד</w:t>
            </w:r>
            <w:r w:rsidRPr="00DD7065">
              <w:rPr>
                <w:szCs w:val="24"/>
                <w:rtl/>
              </w:rPr>
              <w:t xml:space="preserve"> </w:t>
            </w:r>
            <w:r w:rsidRPr="00DD7065">
              <w:rPr>
                <w:rFonts w:hint="eastAsia"/>
                <w:szCs w:val="24"/>
                <w:rtl/>
              </w:rPr>
              <w:t>ומעביד</w:t>
            </w:r>
            <w:r w:rsidRPr="00DD7065">
              <w:rPr>
                <w:szCs w:val="24"/>
                <w:rtl/>
              </w:rPr>
              <w:t>;</w:t>
            </w:r>
          </w:p>
        </w:tc>
      </w:tr>
    </w:tbl>
    <w:p w:rsidR="00F22EDB" w:rsidRPr="00B67427" w:rsidRDefault="00F22EDB" w:rsidP="00F22EDB">
      <w:pPr>
        <w:spacing w:line="360" w:lineRule="auto"/>
        <w:ind w:left="708" w:hanging="708"/>
        <w:rPr>
          <w:szCs w:val="24"/>
          <w:rtl/>
        </w:rPr>
      </w:pPr>
    </w:p>
    <w:p w:rsidR="00F22EDB" w:rsidRPr="008A0B92" w:rsidRDefault="00F22EDB" w:rsidP="00F22EDB">
      <w:pPr>
        <w:spacing w:line="360" w:lineRule="auto"/>
        <w:ind w:left="708" w:hanging="708"/>
        <w:rPr>
          <w:szCs w:val="24"/>
          <w:rtl/>
        </w:rPr>
      </w:pPr>
    </w:p>
    <w:p w:rsidR="00F22EDB" w:rsidRPr="00F408D0" w:rsidRDefault="00F22EDB" w:rsidP="00F22EDB">
      <w:pPr>
        <w:spacing w:line="360" w:lineRule="auto"/>
        <w:ind w:left="708" w:hanging="708"/>
        <w:jc w:val="center"/>
        <w:rPr>
          <w:b/>
          <w:bCs/>
          <w:szCs w:val="24"/>
          <w:rtl/>
        </w:rPr>
      </w:pPr>
      <w:r w:rsidRPr="00F408D0">
        <w:rPr>
          <w:rFonts w:hint="eastAsia"/>
          <w:b/>
          <w:bCs/>
          <w:szCs w:val="24"/>
          <w:u w:val="single"/>
          <w:rtl/>
        </w:rPr>
        <w:t>לפיכך</w:t>
      </w:r>
      <w:r w:rsidRPr="00F408D0">
        <w:rPr>
          <w:b/>
          <w:bCs/>
          <w:szCs w:val="24"/>
          <w:u w:val="single"/>
          <w:rtl/>
        </w:rPr>
        <w:t xml:space="preserve"> </w:t>
      </w:r>
      <w:r w:rsidRPr="00F408D0">
        <w:rPr>
          <w:rFonts w:hint="eastAsia"/>
          <w:b/>
          <w:bCs/>
          <w:szCs w:val="24"/>
          <w:u w:val="single"/>
          <w:rtl/>
        </w:rPr>
        <w:t>הוסכם</w:t>
      </w:r>
      <w:r w:rsidRPr="00F408D0">
        <w:rPr>
          <w:b/>
          <w:bCs/>
          <w:szCs w:val="24"/>
          <w:u w:val="single"/>
          <w:rtl/>
        </w:rPr>
        <w:t xml:space="preserve"> </w:t>
      </w:r>
      <w:r w:rsidRPr="00F408D0">
        <w:rPr>
          <w:rFonts w:hint="eastAsia"/>
          <w:b/>
          <w:bCs/>
          <w:szCs w:val="24"/>
          <w:u w:val="single"/>
          <w:rtl/>
        </w:rPr>
        <w:t>והותנה</w:t>
      </w:r>
      <w:r w:rsidRPr="00F408D0">
        <w:rPr>
          <w:b/>
          <w:bCs/>
          <w:szCs w:val="24"/>
          <w:u w:val="single"/>
          <w:rtl/>
        </w:rPr>
        <w:t xml:space="preserve"> </w:t>
      </w:r>
      <w:r w:rsidRPr="00F408D0">
        <w:rPr>
          <w:rFonts w:hint="eastAsia"/>
          <w:b/>
          <w:bCs/>
          <w:szCs w:val="24"/>
          <w:u w:val="single"/>
          <w:rtl/>
        </w:rPr>
        <w:t>בין</w:t>
      </w:r>
      <w:r w:rsidRPr="00F408D0">
        <w:rPr>
          <w:b/>
          <w:bCs/>
          <w:szCs w:val="24"/>
          <w:u w:val="single"/>
          <w:rtl/>
        </w:rPr>
        <w:t xml:space="preserve"> </w:t>
      </w:r>
      <w:r w:rsidRPr="00F408D0">
        <w:rPr>
          <w:rFonts w:hint="eastAsia"/>
          <w:b/>
          <w:bCs/>
          <w:szCs w:val="24"/>
          <w:u w:val="single"/>
          <w:rtl/>
        </w:rPr>
        <w:t>הצדדים</w:t>
      </w:r>
      <w:r w:rsidRPr="00F408D0">
        <w:rPr>
          <w:b/>
          <w:bCs/>
          <w:szCs w:val="24"/>
          <w:u w:val="single"/>
          <w:rtl/>
        </w:rPr>
        <w:t xml:space="preserve"> </w:t>
      </w:r>
      <w:r w:rsidRPr="00F408D0">
        <w:rPr>
          <w:rFonts w:hint="eastAsia"/>
          <w:b/>
          <w:bCs/>
          <w:szCs w:val="24"/>
          <w:u w:val="single"/>
          <w:rtl/>
        </w:rPr>
        <w:t>כדלקמן</w:t>
      </w:r>
      <w:r w:rsidRPr="00F408D0">
        <w:rPr>
          <w:b/>
          <w:bCs/>
          <w:szCs w:val="24"/>
          <w:rtl/>
        </w:rPr>
        <w:t>:</w:t>
      </w:r>
    </w:p>
    <w:p w:rsidR="00F22EDB" w:rsidRPr="00F408D0" w:rsidRDefault="00F22EDB" w:rsidP="00F22EDB">
      <w:pPr>
        <w:spacing w:line="360" w:lineRule="auto"/>
        <w:ind w:right="567"/>
        <w:jc w:val="both"/>
        <w:rPr>
          <w:szCs w:val="24"/>
          <w:rtl/>
        </w:rPr>
      </w:pPr>
    </w:p>
    <w:p w:rsidR="00F22EDB" w:rsidRPr="00D55B9F" w:rsidRDefault="00F22EDB" w:rsidP="00F22EDB">
      <w:pPr>
        <w:numPr>
          <w:ilvl w:val="0"/>
          <w:numId w:val="14"/>
        </w:numPr>
        <w:tabs>
          <w:tab w:val="clear" w:pos="1134"/>
          <w:tab w:val="num" w:pos="567"/>
        </w:tabs>
        <w:spacing w:line="360" w:lineRule="auto"/>
        <w:ind w:left="567" w:right="0"/>
        <w:jc w:val="both"/>
        <w:rPr>
          <w:b/>
          <w:szCs w:val="24"/>
          <w:u w:val="single"/>
        </w:rPr>
      </w:pPr>
      <w:r w:rsidRPr="00D55B9F">
        <w:rPr>
          <w:rFonts w:hint="eastAsia"/>
          <w:b/>
          <w:bCs/>
          <w:szCs w:val="24"/>
          <w:u w:val="single"/>
          <w:rtl/>
        </w:rPr>
        <w:t>מבוא</w:t>
      </w:r>
      <w:r w:rsidRPr="00D55B9F">
        <w:rPr>
          <w:b/>
          <w:bCs/>
          <w:szCs w:val="24"/>
          <w:u w:val="single"/>
          <w:rtl/>
        </w:rPr>
        <w:t xml:space="preserve">, </w:t>
      </w:r>
      <w:r w:rsidRPr="00D55B9F">
        <w:rPr>
          <w:rFonts w:hint="eastAsia"/>
          <w:b/>
          <w:bCs/>
          <w:szCs w:val="24"/>
          <w:u w:val="single"/>
          <w:rtl/>
        </w:rPr>
        <w:t>נספחים</w:t>
      </w:r>
      <w:r w:rsidRPr="00D55B9F">
        <w:rPr>
          <w:b/>
          <w:bCs/>
          <w:szCs w:val="24"/>
          <w:u w:val="single"/>
          <w:rtl/>
        </w:rPr>
        <w:t xml:space="preserve"> </w:t>
      </w:r>
      <w:r w:rsidRPr="00D55B9F">
        <w:rPr>
          <w:rFonts w:hint="eastAsia"/>
          <w:b/>
          <w:bCs/>
          <w:szCs w:val="24"/>
          <w:u w:val="single"/>
          <w:rtl/>
        </w:rPr>
        <w:t>ופרשנות</w:t>
      </w:r>
    </w:p>
    <w:p w:rsidR="00F22EDB" w:rsidRPr="00F408D0" w:rsidRDefault="00F22EDB" w:rsidP="00F22EDB">
      <w:pPr>
        <w:numPr>
          <w:ilvl w:val="1"/>
          <w:numId w:val="14"/>
        </w:numPr>
        <w:tabs>
          <w:tab w:val="clear" w:pos="1701"/>
          <w:tab w:val="num" w:pos="1134"/>
        </w:tabs>
        <w:spacing w:line="360" w:lineRule="auto"/>
        <w:ind w:left="1134" w:right="0"/>
        <w:jc w:val="both"/>
        <w:rPr>
          <w:szCs w:val="24"/>
          <w:u w:val="single"/>
        </w:rPr>
      </w:pPr>
      <w:r w:rsidRPr="00D55B9F">
        <w:rPr>
          <w:rFonts w:hint="eastAsia"/>
          <w:szCs w:val="24"/>
          <w:rtl/>
        </w:rPr>
        <w:t>המבוא</w:t>
      </w:r>
      <w:r w:rsidRPr="00D55B9F">
        <w:rPr>
          <w:szCs w:val="24"/>
          <w:rtl/>
        </w:rPr>
        <w:t xml:space="preserve"> להסכם </w:t>
      </w:r>
      <w:r w:rsidRPr="00F408D0">
        <w:rPr>
          <w:szCs w:val="24"/>
          <w:rtl/>
        </w:rPr>
        <w:t xml:space="preserve">זה </w:t>
      </w:r>
      <w:r w:rsidRPr="00F408D0">
        <w:rPr>
          <w:rFonts w:hint="eastAsia"/>
          <w:szCs w:val="24"/>
          <w:rtl/>
        </w:rPr>
        <w:t>ונספחיו</w:t>
      </w:r>
      <w:r w:rsidRPr="00F408D0">
        <w:rPr>
          <w:szCs w:val="24"/>
          <w:rtl/>
        </w:rPr>
        <w:t xml:space="preserve"> </w:t>
      </w:r>
      <w:r w:rsidRPr="00F408D0">
        <w:rPr>
          <w:rFonts w:hint="eastAsia"/>
          <w:szCs w:val="24"/>
          <w:rtl/>
        </w:rPr>
        <w:t>מהווים</w:t>
      </w:r>
      <w:r w:rsidRPr="00F408D0">
        <w:rPr>
          <w:szCs w:val="24"/>
          <w:rtl/>
        </w:rPr>
        <w:t xml:space="preserve"> חלק בלתי נפרד ממנו. בכל מקרה של סתירה בין ההסכם גופו לבין נספחיו, הוראת ההסכם גופו עדיפות.</w:t>
      </w:r>
    </w:p>
    <w:p w:rsidR="00F22EDB" w:rsidRPr="00F408D0" w:rsidRDefault="00F22EDB" w:rsidP="00F22EDB">
      <w:pPr>
        <w:numPr>
          <w:ilvl w:val="1"/>
          <w:numId w:val="14"/>
        </w:numPr>
        <w:tabs>
          <w:tab w:val="clear" w:pos="1701"/>
          <w:tab w:val="num" w:pos="1134"/>
        </w:tabs>
        <w:spacing w:line="360" w:lineRule="auto"/>
        <w:ind w:left="1134" w:right="0"/>
        <w:jc w:val="both"/>
        <w:rPr>
          <w:szCs w:val="24"/>
          <w:u w:val="single"/>
        </w:rPr>
      </w:pPr>
      <w:r w:rsidRPr="00F408D0">
        <w:rPr>
          <w:rFonts w:hint="eastAsia"/>
          <w:szCs w:val="24"/>
          <w:rtl/>
        </w:rPr>
        <w:t>כותרות</w:t>
      </w:r>
      <w:r w:rsidRPr="00F408D0">
        <w:rPr>
          <w:szCs w:val="24"/>
          <w:rtl/>
        </w:rPr>
        <w:t xml:space="preserve"> </w:t>
      </w:r>
      <w:r w:rsidRPr="00F408D0">
        <w:rPr>
          <w:rFonts w:hint="eastAsia"/>
          <w:szCs w:val="24"/>
          <w:rtl/>
        </w:rPr>
        <w:t>הסעיפים</w:t>
      </w:r>
      <w:r w:rsidRPr="00F408D0">
        <w:rPr>
          <w:szCs w:val="24"/>
          <w:rtl/>
        </w:rPr>
        <w:t xml:space="preserve"> </w:t>
      </w:r>
      <w:r w:rsidRPr="00F408D0">
        <w:rPr>
          <w:rFonts w:hint="eastAsia"/>
          <w:szCs w:val="24"/>
          <w:rtl/>
        </w:rPr>
        <w:t>הן</w:t>
      </w:r>
      <w:r w:rsidRPr="00F408D0">
        <w:rPr>
          <w:szCs w:val="24"/>
          <w:rtl/>
        </w:rPr>
        <w:t xml:space="preserve"> </w:t>
      </w:r>
      <w:r w:rsidRPr="00F408D0">
        <w:rPr>
          <w:rFonts w:hint="eastAsia"/>
          <w:szCs w:val="24"/>
          <w:rtl/>
        </w:rPr>
        <w:t>לצרכי</w:t>
      </w:r>
      <w:r w:rsidRPr="00F408D0">
        <w:rPr>
          <w:szCs w:val="24"/>
          <w:rtl/>
        </w:rPr>
        <w:t xml:space="preserve"> </w:t>
      </w:r>
      <w:r w:rsidRPr="00F408D0">
        <w:rPr>
          <w:rFonts w:hint="eastAsia"/>
          <w:szCs w:val="24"/>
          <w:rtl/>
        </w:rPr>
        <w:t>נוחות</w:t>
      </w:r>
      <w:r w:rsidRPr="00F408D0">
        <w:rPr>
          <w:szCs w:val="24"/>
          <w:rtl/>
        </w:rPr>
        <w:t xml:space="preserve"> </w:t>
      </w:r>
      <w:r w:rsidRPr="00F408D0">
        <w:rPr>
          <w:rFonts w:hint="eastAsia"/>
          <w:szCs w:val="24"/>
          <w:rtl/>
        </w:rPr>
        <w:t>בלבד</w:t>
      </w:r>
      <w:r w:rsidRPr="00F408D0">
        <w:rPr>
          <w:szCs w:val="24"/>
          <w:rtl/>
        </w:rPr>
        <w:t xml:space="preserve"> </w:t>
      </w:r>
      <w:r w:rsidRPr="00F408D0">
        <w:rPr>
          <w:rFonts w:hint="eastAsia"/>
          <w:szCs w:val="24"/>
          <w:rtl/>
        </w:rPr>
        <w:t>ואין</w:t>
      </w:r>
      <w:r w:rsidRPr="00F408D0">
        <w:rPr>
          <w:szCs w:val="24"/>
          <w:rtl/>
        </w:rPr>
        <w:t xml:space="preserve"> </w:t>
      </w:r>
      <w:r w:rsidRPr="00F408D0">
        <w:rPr>
          <w:rFonts w:hint="eastAsia"/>
          <w:szCs w:val="24"/>
          <w:rtl/>
        </w:rPr>
        <w:t>בהן</w:t>
      </w:r>
      <w:r w:rsidRPr="00F408D0">
        <w:rPr>
          <w:szCs w:val="24"/>
          <w:rtl/>
        </w:rPr>
        <w:t xml:space="preserve"> </w:t>
      </w:r>
      <w:r w:rsidRPr="00F408D0">
        <w:rPr>
          <w:rFonts w:hint="eastAsia"/>
          <w:szCs w:val="24"/>
          <w:rtl/>
        </w:rPr>
        <w:t>כדי</w:t>
      </w:r>
      <w:r w:rsidRPr="00F408D0">
        <w:rPr>
          <w:szCs w:val="24"/>
          <w:rtl/>
        </w:rPr>
        <w:t xml:space="preserve"> </w:t>
      </w:r>
      <w:r w:rsidRPr="00F408D0">
        <w:rPr>
          <w:rFonts w:hint="eastAsia"/>
          <w:szCs w:val="24"/>
          <w:rtl/>
        </w:rPr>
        <w:t>ללמד</w:t>
      </w:r>
      <w:r w:rsidRPr="00F408D0">
        <w:rPr>
          <w:szCs w:val="24"/>
          <w:rtl/>
        </w:rPr>
        <w:t xml:space="preserve"> </w:t>
      </w:r>
      <w:r w:rsidRPr="00F408D0">
        <w:rPr>
          <w:rFonts w:hint="eastAsia"/>
          <w:szCs w:val="24"/>
          <w:rtl/>
        </w:rPr>
        <w:t>על</w:t>
      </w:r>
      <w:r w:rsidRPr="00F408D0">
        <w:rPr>
          <w:szCs w:val="24"/>
          <w:rtl/>
        </w:rPr>
        <w:t xml:space="preserve"> </w:t>
      </w:r>
      <w:r w:rsidRPr="00F408D0">
        <w:rPr>
          <w:rFonts w:hint="eastAsia"/>
          <w:szCs w:val="24"/>
          <w:rtl/>
        </w:rPr>
        <w:t>פרשנות</w:t>
      </w:r>
      <w:r w:rsidRPr="00F408D0">
        <w:rPr>
          <w:szCs w:val="24"/>
          <w:rtl/>
        </w:rPr>
        <w:t xml:space="preserve"> </w:t>
      </w:r>
      <w:r w:rsidRPr="00F408D0">
        <w:rPr>
          <w:rFonts w:hint="eastAsia"/>
          <w:szCs w:val="24"/>
          <w:rtl/>
        </w:rPr>
        <w:t>ההסכם</w:t>
      </w:r>
      <w:r w:rsidRPr="00F408D0">
        <w:rPr>
          <w:szCs w:val="24"/>
          <w:rtl/>
        </w:rPr>
        <w:t>.</w:t>
      </w:r>
    </w:p>
    <w:p w:rsidR="00F22EDB" w:rsidRPr="00AD4006" w:rsidRDefault="00F22EDB" w:rsidP="00F22EDB">
      <w:pPr>
        <w:spacing w:line="360" w:lineRule="auto"/>
        <w:ind w:left="1134" w:right="567"/>
        <w:jc w:val="both"/>
        <w:rPr>
          <w:szCs w:val="24"/>
        </w:rPr>
      </w:pPr>
    </w:p>
    <w:p w:rsidR="00F22EDB" w:rsidRPr="007120F3" w:rsidRDefault="00F22EDB" w:rsidP="00F22EDB">
      <w:pPr>
        <w:numPr>
          <w:ilvl w:val="0"/>
          <w:numId w:val="14"/>
        </w:numPr>
        <w:tabs>
          <w:tab w:val="clear" w:pos="1134"/>
          <w:tab w:val="num" w:pos="567"/>
        </w:tabs>
        <w:spacing w:line="360" w:lineRule="auto"/>
        <w:ind w:left="567" w:right="0"/>
        <w:jc w:val="both"/>
        <w:rPr>
          <w:b/>
          <w:bCs/>
          <w:szCs w:val="24"/>
          <w:rtl/>
        </w:rPr>
      </w:pPr>
      <w:r w:rsidRPr="007120F3">
        <w:rPr>
          <w:b/>
          <w:bCs/>
          <w:szCs w:val="24"/>
          <w:u w:val="single"/>
          <w:rtl/>
        </w:rPr>
        <w:t>ערך או מחיר מוצר בהסכם זה</w:t>
      </w:r>
      <w:r w:rsidRPr="007120F3">
        <w:rPr>
          <w:b/>
          <w:bCs/>
          <w:szCs w:val="24"/>
          <w:rtl/>
        </w:rPr>
        <w:t>:</w:t>
      </w:r>
    </w:p>
    <w:p w:rsidR="00F22EDB" w:rsidRPr="00AD4006" w:rsidRDefault="00F22EDB" w:rsidP="00F22EDB">
      <w:pPr>
        <w:spacing w:line="360" w:lineRule="auto"/>
        <w:ind w:left="567"/>
        <w:jc w:val="both"/>
        <w:rPr>
          <w:szCs w:val="24"/>
          <w:rtl/>
        </w:rPr>
      </w:pPr>
      <w:r w:rsidRPr="00AD4006">
        <w:rPr>
          <w:szCs w:val="24"/>
          <w:rtl/>
        </w:rPr>
        <w:t>במוצר שיש על מחירו פיקוח בשער בית זיקוק – המחיר המפוקח על פי דין</w:t>
      </w:r>
      <w:r>
        <w:rPr>
          <w:rFonts w:hint="cs"/>
          <w:szCs w:val="24"/>
          <w:rtl/>
        </w:rPr>
        <w:t>.</w:t>
      </w:r>
    </w:p>
    <w:p w:rsidR="00F22EDB" w:rsidRPr="00AD4006" w:rsidRDefault="00F22EDB" w:rsidP="00F22EDB">
      <w:pPr>
        <w:spacing w:line="360" w:lineRule="auto"/>
        <w:ind w:left="567"/>
        <w:jc w:val="both"/>
        <w:rPr>
          <w:szCs w:val="24"/>
          <w:rtl/>
        </w:rPr>
      </w:pPr>
      <w:r w:rsidRPr="00AD4006">
        <w:rPr>
          <w:szCs w:val="24"/>
          <w:rtl/>
        </w:rPr>
        <w:t xml:space="preserve">במוצר שאין על מחירו פיקוח - המחיר התיאורטי בשער </w:t>
      </w:r>
      <w:proofErr w:type="spellStart"/>
      <w:r w:rsidRPr="00AD4006">
        <w:rPr>
          <w:szCs w:val="24"/>
          <w:rtl/>
        </w:rPr>
        <w:t>בז"ן</w:t>
      </w:r>
      <w:proofErr w:type="spellEnd"/>
      <w:r w:rsidRPr="00AD4006">
        <w:rPr>
          <w:szCs w:val="24"/>
          <w:rtl/>
        </w:rPr>
        <w:t xml:space="preserve"> שמפרסם מינהל הדלק באת</w:t>
      </w:r>
      <w:r>
        <w:rPr>
          <w:szCs w:val="24"/>
          <w:rtl/>
        </w:rPr>
        <w:t>ר משרד האנרגיה והמים</w:t>
      </w:r>
      <w:r w:rsidRPr="00AD4006">
        <w:rPr>
          <w:szCs w:val="24"/>
          <w:rtl/>
        </w:rPr>
        <w:t>.</w:t>
      </w:r>
    </w:p>
    <w:p w:rsidR="00F22EDB" w:rsidRDefault="00F22EDB" w:rsidP="00F22EDB">
      <w:pPr>
        <w:spacing w:line="360" w:lineRule="auto"/>
        <w:ind w:right="567"/>
        <w:jc w:val="both"/>
        <w:rPr>
          <w:b/>
          <w:bCs/>
          <w:szCs w:val="24"/>
          <w:u w:val="single"/>
          <w:rtl/>
        </w:rPr>
      </w:pPr>
    </w:p>
    <w:p w:rsidR="00F22EDB" w:rsidRPr="00F408D0" w:rsidRDefault="00F22EDB" w:rsidP="00F22EDB">
      <w:pPr>
        <w:numPr>
          <w:ilvl w:val="0"/>
          <w:numId w:val="14"/>
        </w:numPr>
        <w:tabs>
          <w:tab w:val="clear" w:pos="1134"/>
          <w:tab w:val="num" w:pos="567"/>
        </w:tabs>
        <w:spacing w:line="360" w:lineRule="auto"/>
        <w:ind w:left="567" w:right="0"/>
        <w:jc w:val="both"/>
        <w:rPr>
          <w:b/>
          <w:bCs/>
          <w:szCs w:val="24"/>
          <w:u w:val="single"/>
          <w:rtl/>
        </w:rPr>
      </w:pPr>
      <w:r w:rsidRPr="00F408D0">
        <w:rPr>
          <w:rFonts w:hint="eastAsia"/>
          <w:b/>
          <w:bCs/>
          <w:szCs w:val="24"/>
          <w:u w:val="single"/>
          <w:rtl/>
        </w:rPr>
        <w:t>נציג</w:t>
      </w:r>
      <w:r w:rsidRPr="00F408D0">
        <w:rPr>
          <w:b/>
          <w:bCs/>
          <w:szCs w:val="24"/>
          <w:u w:val="single"/>
          <w:rtl/>
        </w:rPr>
        <w:t xml:space="preserve"> </w:t>
      </w:r>
      <w:r w:rsidRPr="00F408D0">
        <w:rPr>
          <w:rFonts w:hint="eastAsia"/>
          <w:b/>
          <w:bCs/>
          <w:szCs w:val="24"/>
          <w:u w:val="single"/>
          <w:rtl/>
        </w:rPr>
        <w:t>המשרד</w:t>
      </w:r>
    </w:p>
    <w:p w:rsidR="00F22EDB" w:rsidRPr="0000478B" w:rsidRDefault="00F22EDB" w:rsidP="00F22EDB">
      <w:pPr>
        <w:numPr>
          <w:ilvl w:val="1"/>
          <w:numId w:val="14"/>
        </w:numPr>
        <w:tabs>
          <w:tab w:val="clear" w:pos="1701"/>
          <w:tab w:val="num" w:pos="1134"/>
        </w:tabs>
        <w:spacing w:line="360" w:lineRule="auto"/>
        <w:ind w:left="1134" w:right="0"/>
        <w:jc w:val="both"/>
        <w:rPr>
          <w:szCs w:val="24"/>
          <w:u w:val="single"/>
        </w:rPr>
      </w:pPr>
      <w:r w:rsidRPr="0000478B">
        <w:rPr>
          <w:rFonts w:hint="cs"/>
          <w:szCs w:val="24"/>
          <w:rtl/>
        </w:rPr>
        <w:t xml:space="preserve">החברה תבצע את השירותים בפיקוחו של נציג המשרד, </w:t>
      </w:r>
      <w:r>
        <w:rPr>
          <w:rFonts w:hint="cs"/>
          <w:szCs w:val="24"/>
          <w:rtl/>
        </w:rPr>
        <w:t xml:space="preserve">מר __________ (להלן- </w:t>
      </w:r>
      <w:r w:rsidRPr="00F408D0">
        <w:rPr>
          <w:rFonts w:hint="cs"/>
          <w:szCs w:val="24"/>
          <w:rtl/>
        </w:rPr>
        <w:t>הממונה) או</w:t>
      </w:r>
      <w:r>
        <w:rPr>
          <w:rFonts w:hint="cs"/>
          <w:szCs w:val="24"/>
          <w:rtl/>
        </w:rPr>
        <w:t xml:space="preserve"> מי מטעמו</w:t>
      </w:r>
      <w:r w:rsidRPr="0000478B">
        <w:rPr>
          <w:rFonts w:hint="cs"/>
          <w:szCs w:val="24"/>
          <w:rtl/>
        </w:rPr>
        <w:t xml:space="preserve">. המשרד יהא רשאי להחליף את הממונה בכל עת וזאת בדרך של הודעה בכתב שתישלח </w:t>
      </w:r>
      <w:r w:rsidRPr="0000478B">
        <w:rPr>
          <w:rFonts w:hint="eastAsia"/>
          <w:szCs w:val="24"/>
          <w:rtl/>
        </w:rPr>
        <w:t>ל</w:t>
      </w:r>
      <w:r w:rsidRPr="0000478B">
        <w:rPr>
          <w:rFonts w:hint="cs"/>
          <w:szCs w:val="24"/>
          <w:rtl/>
        </w:rPr>
        <w:t>חברה</w:t>
      </w:r>
      <w:r w:rsidRPr="0000478B">
        <w:rPr>
          <w:rFonts w:hint="cs"/>
          <w:b/>
          <w:bCs/>
          <w:i/>
          <w:iCs/>
          <w:szCs w:val="24"/>
          <w:rtl/>
        </w:rPr>
        <w:t>.</w:t>
      </w:r>
    </w:p>
    <w:p w:rsidR="00F22EDB" w:rsidRDefault="00F22EDB" w:rsidP="00F22EDB">
      <w:pPr>
        <w:numPr>
          <w:ilvl w:val="1"/>
          <w:numId w:val="14"/>
        </w:numPr>
        <w:tabs>
          <w:tab w:val="clear" w:pos="1701"/>
          <w:tab w:val="num" w:pos="1134"/>
        </w:tabs>
        <w:spacing w:line="360" w:lineRule="auto"/>
        <w:ind w:left="1134" w:right="0"/>
        <w:jc w:val="both"/>
        <w:rPr>
          <w:szCs w:val="24"/>
          <w:u w:val="single"/>
        </w:rPr>
      </w:pPr>
      <w:r w:rsidRPr="0000478B">
        <w:rPr>
          <w:rFonts w:hint="cs"/>
          <w:szCs w:val="24"/>
          <w:rtl/>
        </w:rPr>
        <w:t>הממונה יהיה זכאי לעיין בכל מסמך ולקבל כל מסמך וכל מידע הקשור או הכרוך במתן השירותים.</w:t>
      </w:r>
    </w:p>
    <w:p w:rsidR="00F22EDB" w:rsidRPr="0000478B" w:rsidRDefault="00F22EDB" w:rsidP="00F22EDB">
      <w:pPr>
        <w:spacing w:line="360" w:lineRule="auto"/>
        <w:ind w:left="1134" w:right="567"/>
        <w:jc w:val="both"/>
        <w:rPr>
          <w:szCs w:val="24"/>
          <w:u w:val="single"/>
        </w:rPr>
      </w:pPr>
    </w:p>
    <w:p w:rsidR="00F22EDB" w:rsidRPr="00F408D0" w:rsidRDefault="00F22EDB" w:rsidP="00F22EDB">
      <w:pPr>
        <w:numPr>
          <w:ilvl w:val="0"/>
          <w:numId w:val="14"/>
        </w:numPr>
        <w:tabs>
          <w:tab w:val="clear" w:pos="1134"/>
          <w:tab w:val="num" w:pos="567"/>
        </w:tabs>
        <w:spacing w:line="360" w:lineRule="auto"/>
        <w:ind w:left="567" w:right="0"/>
        <w:jc w:val="both"/>
        <w:rPr>
          <w:b/>
          <w:bCs/>
          <w:szCs w:val="24"/>
          <w:u w:val="single"/>
          <w:rtl/>
        </w:rPr>
      </w:pPr>
      <w:r w:rsidRPr="00F408D0">
        <w:rPr>
          <w:b/>
          <w:bCs/>
          <w:szCs w:val="24"/>
          <w:u w:val="single"/>
          <w:rtl/>
        </w:rPr>
        <w:t>השירות</w:t>
      </w:r>
    </w:p>
    <w:p w:rsidR="00F22EDB" w:rsidRPr="00D600F5" w:rsidRDefault="00F22EDB" w:rsidP="00F22EDB">
      <w:pPr>
        <w:numPr>
          <w:ilvl w:val="1"/>
          <w:numId w:val="14"/>
        </w:numPr>
        <w:tabs>
          <w:tab w:val="clear" w:pos="1701"/>
          <w:tab w:val="num" w:pos="1134"/>
        </w:tabs>
        <w:spacing w:line="360" w:lineRule="auto"/>
        <w:ind w:left="1134" w:right="0"/>
        <w:jc w:val="both"/>
        <w:rPr>
          <w:szCs w:val="24"/>
          <w:rtl/>
        </w:rPr>
      </w:pPr>
      <w:r w:rsidRPr="00D600F5">
        <w:rPr>
          <w:rFonts w:hint="eastAsia"/>
          <w:szCs w:val="24"/>
          <w:rtl/>
        </w:rPr>
        <w:t>החברה</w:t>
      </w:r>
      <w:r w:rsidRPr="00D600F5">
        <w:rPr>
          <w:szCs w:val="24"/>
          <w:rtl/>
        </w:rPr>
        <w:t xml:space="preserve"> </w:t>
      </w:r>
      <w:r>
        <w:rPr>
          <w:szCs w:val="24"/>
          <w:rtl/>
        </w:rPr>
        <w:t>מתחייבת לאפשר קליטה ורישום מדוי</w:t>
      </w:r>
      <w:r w:rsidRPr="00D600F5">
        <w:rPr>
          <w:szCs w:val="24"/>
          <w:rtl/>
        </w:rPr>
        <w:t xml:space="preserve">ק של דלק </w:t>
      </w:r>
      <w:r w:rsidRPr="00D600F5">
        <w:rPr>
          <w:rFonts w:hint="eastAsia"/>
          <w:szCs w:val="24"/>
          <w:rtl/>
        </w:rPr>
        <w:t>שנתפש</w:t>
      </w:r>
      <w:r w:rsidRPr="00D600F5">
        <w:rPr>
          <w:szCs w:val="24"/>
          <w:rtl/>
        </w:rPr>
        <w:t xml:space="preserve"> על ידי </w:t>
      </w:r>
      <w:r>
        <w:rPr>
          <w:rFonts w:hint="cs"/>
          <w:szCs w:val="24"/>
          <w:rtl/>
        </w:rPr>
        <w:t>רשות,</w:t>
      </w:r>
      <w:r w:rsidRPr="00D600F5">
        <w:rPr>
          <w:szCs w:val="24"/>
          <w:rtl/>
        </w:rPr>
        <w:t xml:space="preserve"> בכל אחד ממתקני האחסון של</w:t>
      </w:r>
      <w:r w:rsidRPr="00D600F5">
        <w:rPr>
          <w:rFonts w:hint="eastAsia"/>
          <w:szCs w:val="24"/>
          <w:rtl/>
        </w:rPr>
        <w:t>ה</w:t>
      </w:r>
      <w:r>
        <w:rPr>
          <w:rFonts w:hint="cs"/>
          <w:szCs w:val="24"/>
          <w:rtl/>
        </w:rPr>
        <w:t>,</w:t>
      </w:r>
      <w:r>
        <w:rPr>
          <w:szCs w:val="24"/>
          <w:rtl/>
        </w:rPr>
        <w:t xml:space="preserve"> </w:t>
      </w:r>
      <w:r>
        <w:rPr>
          <w:rFonts w:hint="cs"/>
          <w:szCs w:val="24"/>
          <w:rtl/>
        </w:rPr>
        <w:t xml:space="preserve">על </w:t>
      </w:r>
      <w:r w:rsidRPr="00D600F5">
        <w:rPr>
          <w:szCs w:val="24"/>
          <w:rtl/>
        </w:rPr>
        <w:t>פי בחירת</w:t>
      </w:r>
      <w:r>
        <w:rPr>
          <w:rFonts w:hint="cs"/>
          <w:szCs w:val="24"/>
          <w:rtl/>
        </w:rPr>
        <w:t xml:space="preserve"> הרשות</w:t>
      </w:r>
      <w:r w:rsidRPr="00D600F5">
        <w:rPr>
          <w:szCs w:val="24"/>
          <w:rtl/>
        </w:rPr>
        <w:t xml:space="preserve">, </w:t>
      </w:r>
      <w:r>
        <w:rPr>
          <w:rFonts w:hint="cs"/>
          <w:szCs w:val="24"/>
          <w:rtl/>
        </w:rPr>
        <w:t>בהתאם לתנאים המפורטים במכרז</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szCs w:val="24"/>
          <w:rtl/>
        </w:rPr>
        <w:t>ה</w:t>
      </w:r>
      <w:r w:rsidRPr="0000478B">
        <w:rPr>
          <w:rFonts w:hint="cs"/>
          <w:szCs w:val="24"/>
          <w:rtl/>
        </w:rPr>
        <w:t>חברה ת</w:t>
      </w:r>
      <w:r>
        <w:rPr>
          <w:rFonts w:hint="cs"/>
          <w:szCs w:val="24"/>
          <w:rtl/>
        </w:rPr>
        <w:t xml:space="preserve">בצע </w:t>
      </w:r>
      <w:r w:rsidRPr="0000478B">
        <w:rPr>
          <w:szCs w:val="24"/>
          <w:rtl/>
        </w:rPr>
        <w:t>רישום</w:t>
      </w:r>
      <w:r>
        <w:rPr>
          <w:rFonts w:hint="cs"/>
          <w:szCs w:val="24"/>
          <w:rtl/>
        </w:rPr>
        <w:t xml:space="preserve"> עצמי</w:t>
      </w:r>
      <w:r w:rsidRPr="0000478B">
        <w:rPr>
          <w:szCs w:val="24"/>
          <w:rtl/>
        </w:rPr>
        <w:t xml:space="preserve"> של כל מנת דלק שנתפשה ונמסרה ל</w:t>
      </w:r>
      <w:r w:rsidRPr="0000478B">
        <w:rPr>
          <w:rFonts w:hint="cs"/>
          <w:szCs w:val="24"/>
          <w:rtl/>
        </w:rPr>
        <w:t>ה</w:t>
      </w:r>
      <w:r>
        <w:rPr>
          <w:szCs w:val="24"/>
          <w:rtl/>
        </w:rPr>
        <w:t xml:space="preserve">, </w:t>
      </w:r>
      <w:r>
        <w:rPr>
          <w:rFonts w:hint="cs"/>
          <w:szCs w:val="24"/>
          <w:rtl/>
        </w:rPr>
        <w:t>בהתאם  לטופס</w:t>
      </w:r>
      <w:r w:rsidRPr="0000478B">
        <w:rPr>
          <w:szCs w:val="24"/>
          <w:rtl/>
        </w:rPr>
        <w:t xml:space="preserve"> </w:t>
      </w:r>
      <w:r>
        <w:rPr>
          <w:rFonts w:hint="cs"/>
          <w:szCs w:val="24"/>
          <w:rtl/>
        </w:rPr>
        <w:t>שצורף כנספח ה' למכרז.</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החברה ת</w:t>
      </w:r>
      <w:r w:rsidRPr="0000478B">
        <w:rPr>
          <w:szCs w:val="24"/>
          <w:rtl/>
        </w:rPr>
        <w:t xml:space="preserve">חזיק רישומים </w:t>
      </w:r>
      <w:r>
        <w:rPr>
          <w:rFonts w:hint="cs"/>
          <w:szCs w:val="24"/>
          <w:rtl/>
        </w:rPr>
        <w:t>כאמור</w:t>
      </w:r>
      <w:r w:rsidRPr="0000478B">
        <w:rPr>
          <w:szCs w:val="24"/>
          <w:rtl/>
        </w:rPr>
        <w:t xml:space="preserve"> בכל תקופת ההסכם, </w:t>
      </w:r>
      <w:r>
        <w:rPr>
          <w:szCs w:val="24"/>
          <w:rtl/>
        </w:rPr>
        <w:t xml:space="preserve">כל עוד </w:t>
      </w:r>
      <w:r w:rsidRPr="0000478B">
        <w:rPr>
          <w:szCs w:val="24"/>
          <w:rtl/>
        </w:rPr>
        <w:t>לא קיבל</w:t>
      </w:r>
      <w:r w:rsidRPr="0000478B">
        <w:rPr>
          <w:rFonts w:hint="cs"/>
          <w:szCs w:val="24"/>
          <w:rtl/>
        </w:rPr>
        <w:t>ה</w:t>
      </w:r>
      <w:r>
        <w:rPr>
          <w:szCs w:val="24"/>
          <w:rtl/>
        </w:rPr>
        <w:t xml:space="preserve"> את אישור ה</w:t>
      </w:r>
      <w:r>
        <w:rPr>
          <w:rFonts w:hint="cs"/>
          <w:szCs w:val="24"/>
          <w:rtl/>
        </w:rPr>
        <w:t>משרד בכתב</w:t>
      </w:r>
      <w:r w:rsidRPr="0000478B">
        <w:rPr>
          <w:szCs w:val="24"/>
          <w:rtl/>
        </w:rPr>
        <w:t xml:space="preserve"> להשמדת הרישומים. </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 xml:space="preserve">סעיף זה על כל תתי סעיפיו מהווה </w:t>
      </w:r>
      <w:r>
        <w:rPr>
          <w:rFonts w:hint="cs"/>
          <w:szCs w:val="24"/>
          <w:rtl/>
        </w:rPr>
        <w:t>תנאי</w:t>
      </w:r>
      <w:r w:rsidRPr="0000478B">
        <w:rPr>
          <w:rFonts w:hint="cs"/>
          <w:szCs w:val="24"/>
          <w:rtl/>
        </w:rPr>
        <w:t xml:space="preserve"> מהותי </w:t>
      </w:r>
      <w:r w:rsidRPr="0000478B">
        <w:rPr>
          <w:rFonts w:hint="eastAsia"/>
          <w:szCs w:val="24"/>
          <w:rtl/>
        </w:rPr>
        <w:t>בה</w:t>
      </w:r>
      <w:r w:rsidRPr="0000478B">
        <w:rPr>
          <w:rFonts w:hint="cs"/>
          <w:szCs w:val="24"/>
          <w:rtl/>
        </w:rPr>
        <w:t>סכם.</w:t>
      </w:r>
    </w:p>
    <w:p w:rsidR="00F22EDB" w:rsidRPr="0000478B" w:rsidRDefault="00F22EDB" w:rsidP="00F22EDB">
      <w:pPr>
        <w:spacing w:line="360" w:lineRule="auto"/>
        <w:ind w:left="567"/>
        <w:jc w:val="both"/>
        <w:rPr>
          <w:szCs w:val="24"/>
          <w:rtl/>
        </w:rPr>
      </w:pPr>
    </w:p>
    <w:p w:rsidR="00F22EDB" w:rsidRDefault="00F22EDB" w:rsidP="00F22EDB">
      <w:pPr>
        <w:numPr>
          <w:ilvl w:val="0"/>
          <w:numId w:val="14"/>
        </w:numPr>
        <w:tabs>
          <w:tab w:val="clear" w:pos="1134"/>
          <w:tab w:val="num" w:pos="567"/>
        </w:tabs>
        <w:spacing w:line="360" w:lineRule="auto"/>
        <w:ind w:left="567" w:right="0"/>
        <w:jc w:val="both"/>
        <w:rPr>
          <w:b/>
          <w:bCs/>
          <w:szCs w:val="24"/>
          <w:u w:val="single"/>
        </w:rPr>
      </w:pPr>
      <w:r>
        <w:rPr>
          <w:rFonts w:hint="cs"/>
          <w:b/>
          <w:bCs/>
          <w:szCs w:val="24"/>
          <w:u w:val="single"/>
          <w:rtl/>
        </w:rPr>
        <w:t xml:space="preserve">אופן מתן השירותים- </w:t>
      </w:r>
      <w:r w:rsidRPr="0000478B">
        <w:rPr>
          <w:b/>
          <w:bCs/>
          <w:szCs w:val="24"/>
          <w:u w:val="single"/>
          <w:rtl/>
        </w:rPr>
        <w:t>חישוב כמות הדלק, רישומה לזכות המדינה, והחזרתה למדינה</w:t>
      </w:r>
    </w:p>
    <w:p w:rsidR="00F22EDB" w:rsidRDefault="00F22EDB" w:rsidP="00F22EDB">
      <w:pPr>
        <w:spacing w:line="360" w:lineRule="auto"/>
        <w:ind w:right="567"/>
        <w:jc w:val="both"/>
        <w:rPr>
          <w:b/>
          <w:bCs/>
          <w:szCs w:val="24"/>
          <w:u w:val="single"/>
          <w:rtl/>
        </w:rPr>
      </w:pPr>
    </w:p>
    <w:p w:rsidR="00F22EDB" w:rsidRPr="00C95DDE" w:rsidRDefault="00F22EDB" w:rsidP="00F22EDB">
      <w:pPr>
        <w:numPr>
          <w:ilvl w:val="1"/>
          <w:numId w:val="14"/>
        </w:numPr>
        <w:tabs>
          <w:tab w:val="clear" w:pos="1701"/>
          <w:tab w:val="num" w:pos="1134"/>
        </w:tabs>
        <w:spacing w:line="360" w:lineRule="auto"/>
        <w:ind w:left="1134" w:right="0"/>
        <w:jc w:val="both"/>
        <w:rPr>
          <w:szCs w:val="24"/>
          <w:rtl/>
        </w:rPr>
      </w:pPr>
      <w:r>
        <w:rPr>
          <w:szCs w:val="24"/>
          <w:rtl/>
        </w:rPr>
        <w:t>מכל מנת דלק שנמסרה ל</w:t>
      </w:r>
      <w:r>
        <w:rPr>
          <w:rFonts w:hint="cs"/>
          <w:szCs w:val="24"/>
          <w:rtl/>
        </w:rPr>
        <w:t>חברה</w:t>
      </w:r>
      <w:r w:rsidRPr="00C95DDE">
        <w:rPr>
          <w:szCs w:val="24"/>
          <w:rtl/>
        </w:rPr>
        <w:t xml:space="preserve"> תיקח הרשות דגימה לצורך בדיקה במעבדה מאושרת.</w:t>
      </w:r>
    </w:p>
    <w:p w:rsidR="00F22EDB" w:rsidRDefault="00F22EDB" w:rsidP="00F22EDB">
      <w:pPr>
        <w:numPr>
          <w:ilvl w:val="1"/>
          <w:numId w:val="14"/>
        </w:numPr>
        <w:tabs>
          <w:tab w:val="clear" w:pos="1701"/>
          <w:tab w:val="num" w:pos="1134"/>
        </w:tabs>
        <w:spacing w:line="360" w:lineRule="auto"/>
        <w:ind w:left="1134" w:right="0"/>
        <w:jc w:val="both"/>
        <w:rPr>
          <w:szCs w:val="24"/>
        </w:rPr>
      </w:pPr>
      <w:r>
        <w:rPr>
          <w:rFonts w:hint="cs"/>
          <w:szCs w:val="24"/>
          <w:rtl/>
        </w:rPr>
        <w:lastRenderedPageBreak/>
        <w:t>בהתאם לחוות דעת המעבדה,</w:t>
      </w:r>
      <w:r w:rsidRPr="00C95DDE">
        <w:rPr>
          <w:szCs w:val="24"/>
          <w:rtl/>
        </w:rPr>
        <w:t xml:space="preserve"> אם</w:t>
      </w:r>
      <w:r>
        <w:rPr>
          <w:szCs w:val="24"/>
          <w:rtl/>
        </w:rPr>
        <w:t xml:space="preserve"> הדלק עומד בדרישות תקן של מוצר </w:t>
      </w:r>
      <w:r w:rsidRPr="00C95DDE">
        <w:rPr>
          <w:szCs w:val="24"/>
          <w:rtl/>
        </w:rPr>
        <w:t>דלק או שניתן לערבב אותו בתוך  מלאי מוצר דלק תקני, תוך שמירה על עמידת אותו מוצר בדרישות התקן החל עליו, תירשם מנת הדלק במלואה לזכות הרשות, לפי ערכו של מוצר הדלק היקר ביותר שמנת הדלק עומדת בדרישות התקן שלו או שניתן לערבב אותה בו כאמור.</w:t>
      </w:r>
    </w:p>
    <w:p w:rsidR="00F22EDB" w:rsidRDefault="00F22EDB" w:rsidP="00F22EDB">
      <w:pPr>
        <w:numPr>
          <w:ilvl w:val="1"/>
          <w:numId w:val="14"/>
        </w:numPr>
        <w:tabs>
          <w:tab w:val="clear" w:pos="1701"/>
          <w:tab w:val="num" w:pos="1134"/>
        </w:tabs>
        <w:spacing w:line="360" w:lineRule="auto"/>
        <w:ind w:left="1134" w:right="0"/>
        <w:jc w:val="both"/>
        <w:rPr>
          <w:szCs w:val="24"/>
        </w:rPr>
      </w:pPr>
      <w:r w:rsidRPr="00C95DDE">
        <w:rPr>
          <w:szCs w:val="24"/>
          <w:rtl/>
        </w:rPr>
        <w:t>אם הדלק אינו עומד בדרישות תקן ולא ניתן לערבב אותו בתוך מוצר דלק קיים או בנפט</w:t>
      </w:r>
      <w:r>
        <w:rPr>
          <w:szCs w:val="24"/>
          <w:rtl/>
        </w:rPr>
        <w:t xml:space="preserve"> גולמי, יירשם הדלק התפוס אצל ה</w:t>
      </w:r>
      <w:r>
        <w:rPr>
          <w:rFonts w:hint="cs"/>
          <w:szCs w:val="24"/>
          <w:rtl/>
        </w:rPr>
        <w:t>חברה</w:t>
      </w:r>
      <w:r>
        <w:rPr>
          <w:szCs w:val="24"/>
          <w:rtl/>
        </w:rPr>
        <w:t>. במקרה זה ה</w:t>
      </w:r>
      <w:r>
        <w:rPr>
          <w:rFonts w:hint="cs"/>
          <w:szCs w:val="24"/>
          <w:rtl/>
        </w:rPr>
        <w:t>חברה</w:t>
      </w:r>
      <w:r>
        <w:rPr>
          <w:szCs w:val="24"/>
          <w:rtl/>
        </w:rPr>
        <w:t xml:space="preserve"> </w:t>
      </w:r>
      <w:r>
        <w:rPr>
          <w:rFonts w:hint="cs"/>
          <w:szCs w:val="24"/>
          <w:rtl/>
        </w:rPr>
        <w:t>ת</w:t>
      </w:r>
      <w:r>
        <w:rPr>
          <w:szCs w:val="24"/>
          <w:rtl/>
        </w:rPr>
        <w:t xml:space="preserve">קבל את הדלק ולא </w:t>
      </w:r>
      <w:r>
        <w:rPr>
          <w:rFonts w:hint="cs"/>
          <w:szCs w:val="24"/>
          <w:rtl/>
        </w:rPr>
        <w:t>ת</w:t>
      </w:r>
      <w:r w:rsidRPr="00C95DDE">
        <w:rPr>
          <w:szCs w:val="24"/>
          <w:rtl/>
        </w:rPr>
        <w:t>הא רשאי</w:t>
      </w:r>
      <w:r>
        <w:rPr>
          <w:rFonts w:hint="cs"/>
          <w:szCs w:val="24"/>
          <w:rtl/>
        </w:rPr>
        <w:t>ת</w:t>
      </w:r>
      <w:r>
        <w:rPr>
          <w:szCs w:val="24"/>
          <w:rtl/>
        </w:rPr>
        <w:t xml:space="preserve"> לסרב לקבלו, אך </w:t>
      </w:r>
      <w:r>
        <w:rPr>
          <w:rFonts w:hint="cs"/>
          <w:szCs w:val="24"/>
          <w:rtl/>
        </w:rPr>
        <w:t>לא</w:t>
      </w:r>
      <w:r>
        <w:rPr>
          <w:szCs w:val="24"/>
          <w:rtl/>
        </w:rPr>
        <w:t xml:space="preserve"> </w:t>
      </w:r>
      <w:r>
        <w:rPr>
          <w:rFonts w:hint="cs"/>
          <w:szCs w:val="24"/>
          <w:rtl/>
        </w:rPr>
        <w:t>ת</w:t>
      </w:r>
      <w:r w:rsidRPr="00C95DDE">
        <w:rPr>
          <w:szCs w:val="24"/>
          <w:rtl/>
        </w:rPr>
        <w:t xml:space="preserve">חויב בכל תמורה בגינו לטובת המדינה. </w:t>
      </w:r>
    </w:p>
    <w:p w:rsidR="00F22EDB" w:rsidRDefault="00F22EDB" w:rsidP="00F22EDB">
      <w:pPr>
        <w:numPr>
          <w:ilvl w:val="1"/>
          <w:numId w:val="14"/>
        </w:numPr>
        <w:tabs>
          <w:tab w:val="clear" w:pos="1701"/>
          <w:tab w:val="num" w:pos="1134"/>
        </w:tabs>
        <w:spacing w:line="360" w:lineRule="auto"/>
        <w:ind w:left="1134" w:right="0"/>
        <w:jc w:val="both"/>
        <w:rPr>
          <w:szCs w:val="24"/>
        </w:rPr>
      </w:pPr>
      <w:r w:rsidRPr="00C95DDE">
        <w:rPr>
          <w:szCs w:val="24"/>
          <w:rtl/>
        </w:rPr>
        <w:t xml:space="preserve">ביקשה רשות להחזיר דלק לגורם ממנו נתפש, </w:t>
      </w:r>
      <w:r>
        <w:rPr>
          <w:szCs w:val="24"/>
          <w:rtl/>
        </w:rPr>
        <w:t>תקבל הרשות מ</w:t>
      </w:r>
      <w:r>
        <w:rPr>
          <w:rFonts w:hint="cs"/>
          <w:szCs w:val="24"/>
          <w:rtl/>
        </w:rPr>
        <w:t>החברה</w:t>
      </w:r>
      <w:r w:rsidRPr="00C95DDE">
        <w:rPr>
          <w:szCs w:val="24"/>
          <w:rtl/>
        </w:rPr>
        <w:t>, באישור מינהל הדלק, דלק תקני</w:t>
      </w:r>
      <w:r>
        <w:rPr>
          <w:rFonts w:hint="cs"/>
          <w:szCs w:val="24"/>
          <w:rtl/>
        </w:rPr>
        <w:t xml:space="preserve"> מהסוג הנדרש</w:t>
      </w:r>
      <w:r w:rsidRPr="00C95DDE">
        <w:rPr>
          <w:szCs w:val="24"/>
          <w:rtl/>
        </w:rPr>
        <w:t>, וכמות הדלק שהוחזרה לידיה תיגרע מן הרישומים לזכות המדינה, יחד עם רישום פרטי התפישה שבגינה בוצע ההחזר. החזרת הדלק תתבצע בתיאום של שבוע מראש לפחות עם הרשות, ובמקום שייבחר בידי הרשות.</w:t>
      </w:r>
      <w:r>
        <w:rPr>
          <w:rFonts w:hint="cs"/>
          <w:szCs w:val="24"/>
          <w:rtl/>
        </w:rPr>
        <w:t xml:space="preserve"> הובלת הדלק תתבצע על חשבון המדינה.</w:t>
      </w:r>
    </w:p>
    <w:p w:rsidR="00F22EDB" w:rsidRDefault="00F22EDB" w:rsidP="00F22EDB">
      <w:pPr>
        <w:numPr>
          <w:ilvl w:val="1"/>
          <w:numId w:val="14"/>
        </w:numPr>
        <w:tabs>
          <w:tab w:val="clear" w:pos="1701"/>
          <w:tab w:val="num" w:pos="1134"/>
        </w:tabs>
        <w:spacing w:line="360" w:lineRule="auto"/>
        <w:ind w:left="1134" w:right="0"/>
        <w:jc w:val="both"/>
        <w:rPr>
          <w:szCs w:val="24"/>
        </w:rPr>
      </w:pPr>
      <w:r w:rsidRPr="0083389B">
        <w:rPr>
          <w:szCs w:val="24"/>
          <w:rtl/>
        </w:rPr>
        <w:t>לא נותרה יתרה לזכות המדינה, וביקשה ר</w:t>
      </w:r>
      <w:r>
        <w:rPr>
          <w:szCs w:val="24"/>
          <w:rtl/>
        </w:rPr>
        <w:t xml:space="preserve">שות להחזיר דלק למי שתפשה ממנו, </w:t>
      </w:r>
      <w:r>
        <w:rPr>
          <w:rFonts w:hint="cs"/>
          <w:szCs w:val="24"/>
          <w:rtl/>
        </w:rPr>
        <w:t>ת</w:t>
      </w:r>
      <w:r>
        <w:rPr>
          <w:szCs w:val="24"/>
          <w:rtl/>
        </w:rPr>
        <w:t>עביר ה</w:t>
      </w:r>
      <w:r>
        <w:rPr>
          <w:rFonts w:hint="cs"/>
          <w:szCs w:val="24"/>
          <w:rtl/>
        </w:rPr>
        <w:t>חברה</w:t>
      </w:r>
      <w:r w:rsidRPr="0083389B">
        <w:rPr>
          <w:szCs w:val="24"/>
          <w:rtl/>
        </w:rPr>
        <w:t xml:space="preserve"> לרשות דלק בכמות הנדרשת. במקרה </w:t>
      </w:r>
      <w:r>
        <w:rPr>
          <w:szCs w:val="24"/>
          <w:rtl/>
        </w:rPr>
        <w:t xml:space="preserve">כאמור, </w:t>
      </w:r>
      <w:r>
        <w:rPr>
          <w:rFonts w:hint="cs"/>
          <w:szCs w:val="24"/>
          <w:rtl/>
        </w:rPr>
        <w:t>ת</w:t>
      </w:r>
      <w:r>
        <w:rPr>
          <w:szCs w:val="24"/>
          <w:rtl/>
        </w:rPr>
        <w:t>י</w:t>
      </w:r>
      <w:r>
        <w:rPr>
          <w:rFonts w:hint="cs"/>
          <w:szCs w:val="24"/>
          <w:rtl/>
        </w:rPr>
        <w:t>י</w:t>
      </w:r>
      <w:r>
        <w:rPr>
          <w:szCs w:val="24"/>
          <w:rtl/>
        </w:rPr>
        <w:t>דע ה</w:t>
      </w:r>
      <w:r>
        <w:rPr>
          <w:rFonts w:hint="cs"/>
          <w:szCs w:val="24"/>
          <w:rtl/>
        </w:rPr>
        <w:t>חברה</w:t>
      </w:r>
      <w:r w:rsidRPr="0083389B">
        <w:rPr>
          <w:szCs w:val="24"/>
          <w:rtl/>
        </w:rPr>
        <w:t xml:space="preserve"> א</w:t>
      </w:r>
      <w:r>
        <w:rPr>
          <w:szCs w:val="24"/>
          <w:rtl/>
        </w:rPr>
        <w:t>ת הרשות ואת המשרד</w:t>
      </w:r>
      <w:r>
        <w:rPr>
          <w:rFonts w:hint="cs"/>
          <w:szCs w:val="24"/>
          <w:rtl/>
        </w:rPr>
        <w:t xml:space="preserve"> </w:t>
      </w:r>
      <w:r w:rsidRPr="0083389B">
        <w:rPr>
          <w:szCs w:val="24"/>
          <w:rtl/>
        </w:rPr>
        <w:t>בכתב,</w:t>
      </w:r>
      <w:r>
        <w:rPr>
          <w:rFonts w:hint="cs"/>
          <w:szCs w:val="24"/>
          <w:rtl/>
        </w:rPr>
        <w:t xml:space="preserve"> תוך 2 ימי עסקים,</w:t>
      </w:r>
      <w:r>
        <w:rPr>
          <w:szCs w:val="24"/>
          <w:rtl/>
        </w:rPr>
        <w:t xml:space="preserve"> </w:t>
      </w:r>
      <w:r>
        <w:rPr>
          <w:rFonts w:hint="cs"/>
          <w:szCs w:val="24"/>
          <w:rtl/>
        </w:rPr>
        <w:t>על אודות</w:t>
      </w:r>
      <w:r w:rsidRPr="0083389B">
        <w:rPr>
          <w:szCs w:val="24"/>
          <w:rtl/>
        </w:rPr>
        <w:t xml:space="preserve"> כמות הדלק והסכו</w:t>
      </w:r>
      <w:r>
        <w:rPr>
          <w:szCs w:val="24"/>
          <w:rtl/>
        </w:rPr>
        <w:t>מים הנדרשים לתשלום על ידי המ</w:t>
      </w:r>
      <w:r>
        <w:rPr>
          <w:rFonts w:hint="cs"/>
          <w:szCs w:val="24"/>
          <w:rtl/>
        </w:rPr>
        <w:t>שרד</w:t>
      </w:r>
      <w:r>
        <w:rPr>
          <w:szCs w:val="24"/>
          <w:rtl/>
        </w:rPr>
        <w:t>. התשלום ל</w:t>
      </w:r>
      <w:r>
        <w:rPr>
          <w:rFonts w:hint="cs"/>
          <w:szCs w:val="24"/>
          <w:rtl/>
        </w:rPr>
        <w:t>חברה</w:t>
      </w:r>
      <w:r w:rsidRPr="0083389B">
        <w:rPr>
          <w:szCs w:val="24"/>
          <w:rtl/>
        </w:rPr>
        <w:t xml:space="preserve"> עבור כמות הדלק הנדרשת יבוצע על ידי המשרד, תוך חודשיים קלנדריים, על פי ערך הדלק ביום העברתו, ללא ריבית והצמדה.</w:t>
      </w:r>
    </w:p>
    <w:p w:rsidR="00F22EDB" w:rsidRDefault="00F22EDB" w:rsidP="00F22EDB">
      <w:pPr>
        <w:numPr>
          <w:ilvl w:val="1"/>
          <w:numId w:val="14"/>
        </w:numPr>
        <w:tabs>
          <w:tab w:val="clear" w:pos="1701"/>
          <w:tab w:val="num" w:pos="1134"/>
        </w:tabs>
        <w:spacing w:line="360" w:lineRule="auto"/>
        <w:ind w:left="1134" w:right="0"/>
        <w:jc w:val="both"/>
        <w:rPr>
          <w:szCs w:val="24"/>
        </w:rPr>
      </w:pPr>
      <w:r w:rsidRPr="0083389B">
        <w:rPr>
          <w:szCs w:val="24"/>
          <w:rtl/>
        </w:rPr>
        <w:t xml:space="preserve">בסיום כל שנה ממועד תחילת </w:t>
      </w:r>
      <w:r>
        <w:rPr>
          <w:szCs w:val="24"/>
          <w:rtl/>
        </w:rPr>
        <w:t xml:space="preserve">ההתקשרות וכן עם סיום ההתקשרות, </w:t>
      </w:r>
      <w:r>
        <w:rPr>
          <w:rFonts w:hint="cs"/>
          <w:szCs w:val="24"/>
          <w:rtl/>
        </w:rPr>
        <w:t>ת</w:t>
      </w:r>
      <w:r>
        <w:rPr>
          <w:szCs w:val="24"/>
          <w:rtl/>
        </w:rPr>
        <w:t>שיב ה</w:t>
      </w:r>
      <w:r>
        <w:rPr>
          <w:rFonts w:hint="cs"/>
          <w:szCs w:val="24"/>
          <w:rtl/>
        </w:rPr>
        <w:t>חבר</w:t>
      </w:r>
      <w:r w:rsidRPr="0083389B">
        <w:rPr>
          <w:szCs w:val="24"/>
          <w:rtl/>
        </w:rPr>
        <w:t>ה למשרד את הערך הכספי של הדלק שרשום לזכות המדינה כולו או חלקו, לפי הוראת המשרד, ואת יתרת כמות הדלק ככל שתהיה-</w:t>
      </w:r>
      <w:r>
        <w:rPr>
          <w:rFonts w:hint="cs"/>
          <w:szCs w:val="24"/>
          <w:rtl/>
        </w:rPr>
        <w:t>כולה או חלקה-</w:t>
      </w:r>
      <w:r w:rsidRPr="0083389B">
        <w:rPr>
          <w:szCs w:val="24"/>
          <w:rtl/>
        </w:rPr>
        <w:t xml:space="preserve"> בדלק בעין, תוך חודש קלנדרי, בכמות שתחושב לפי כללי מכרז זה. היה ויתרת המדינה בסיום התקופה הרלבנטית תה</w:t>
      </w:r>
      <w:r>
        <w:rPr>
          <w:szCs w:val="24"/>
          <w:rtl/>
        </w:rPr>
        <w:t>א שלילית, תעביר המדינה לידי ה</w:t>
      </w:r>
      <w:r>
        <w:rPr>
          <w:rFonts w:hint="cs"/>
          <w:szCs w:val="24"/>
          <w:rtl/>
        </w:rPr>
        <w:t>חברה</w:t>
      </w:r>
      <w:r w:rsidRPr="0083389B">
        <w:rPr>
          <w:szCs w:val="24"/>
          <w:rtl/>
        </w:rPr>
        <w:t xml:space="preserve"> באמצעות המשרד, את הערך הכ</w:t>
      </w:r>
      <w:r>
        <w:rPr>
          <w:szCs w:val="24"/>
          <w:rtl/>
        </w:rPr>
        <w:t>ספי של הדלק אותו היא חייבת ל</w:t>
      </w:r>
      <w:r>
        <w:rPr>
          <w:rFonts w:hint="cs"/>
          <w:szCs w:val="24"/>
          <w:rtl/>
        </w:rPr>
        <w:t>חברה</w:t>
      </w:r>
      <w:r w:rsidRPr="0083389B">
        <w:rPr>
          <w:szCs w:val="24"/>
          <w:rtl/>
        </w:rPr>
        <w:t xml:space="preserve">, תוך חודשיים קלנדריים, כאמור לעיל. </w:t>
      </w:r>
    </w:p>
    <w:p w:rsidR="00F22EDB" w:rsidRPr="0036049F" w:rsidRDefault="00F22EDB" w:rsidP="00F22EDB">
      <w:pPr>
        <w:numPr>
          <w:ilvl w:val="1"/>
          <w:numId w:val="14"/>
        </w:numPr>
        <w:tabs>
          <w:tab w:val="clear" w:pos="1701"/>
          <w:tab w:val="num" w:pos="1134"/>
        </w:tabs>
        <w:spacing w:line="360" w:lineRule="auto"/>
        <w:ind w:left="1134" w:right="0"/>
        <w:jc w:val="both"/>
        <w:rPr>
          <w:szCs w:val="24"/>
        </w:rPr>
      </w:pPr>
      <w:r w:rsidRPr="0036049F">
        <w:rPr>
          <w:szCs w:val="24"/>
          <w:rtl/>
        </w:rPr>
        <w:t>השבת הדלק תתבצע בתיאום של שבוע מראש לפחות עם המשרד, ובמקום שייבחר על ידי המשרד.</w:t>
      </w:r>
      <w:r w:rsidRPr="0036049F">
        <w:rPr>
          <w:rFonts w:hint="cs"/>
          <w:szCs w:val="24"/>
          <w:rtl/>
        </w:rPr>
        <w:t xml:space="preserve"> הובלת הדלק תתבצע על חשבון המדינה.</w:t>
      </w:r>
    </w:p>
    <w:p w:rsidR="00F22EDB" w:rsidRDefault="00F22EDB" w:rsidP="00F22EDB">
      <w:pPr>
        <w:numPr>
          <w:ilvl w:val="1"/>
          <w:numId w:val="14"/>
        </w:numPr>
        <w:tabs>
          <w:tab w:val="clear" w:pos="1701"/>
          <w:tab w:val="num" w:pos="1134"/>
        </w:tabs>
        <w:spacing w:line="360" w:lineRule="auto"/>
        <w:ind w:left="1134" w:right="0"/>
        <w:jc w:val="both"/>
        <w:rPr>
          <w:szCs w:val="24"/>
        </w:rPr>
      </w:pPr>
      <w:r>
        <w:rPr>
          <w:szCs w:val="24"/>
          <w:rtl/>
        </w:rPr>
        <w:t xml:space="preserve">עם השבת תמורת הדלק, </w:t>
      </w:r>
      <w:r>
        <w:rPr>
          <w:rFonts w:hint="cs"/>
          <w:szCs w:val="24"/>
          <w:rtl/>
        </w:rPr>
        <w:t>ת</w:t>
      </w:r>
      <w:r>
        <w:rPr>
          <w:szCs w:val="24"/>
          <w:rtl/>
        </w:rPr>
        <w:t>מסור ה</w:t>
      </w:r>
      <w:r>
        <w:rPr>
          <w:rFonts w:hint="cs"/>
          <w:szCs w:val="24"/>
          <w:rtl/>
        </w:rPr>
        <w:t>חברה</w:t>
      </w:r>
      <w:r w:rsidRPr="0083389B">
        <w:rPr>
          <w:szCs w:val="24"/>
          <w:rtl/>
        </w:rPr>
        <w:t xml:space="preserve"> ל</w:t>
      </w:r>
      <w:r>
        <w:rPr>
          <w:szCs w:val="24"/>
          <w:rtl/>
        </w:rPr>
        <w:t>כל רשות את הרישומים הקיימים אצל</w:t>
      </w:r>
      <w:r>
        <w:rPr>
          <w:rFonts w:hint="cs"/>
          <w:szCs w:val="24"/>
          <w:rtl/>
        </w:rPr>
        <w:t>ה</w:t>
      </w:r>
      <w:r w:rsidRPr="0083389B">
        <w:rPr>
          <w:szCs w:val="24"/>
          <w:rtl/>
        </w:rPr>
        <w:t xml:space="preserve"> באשר לתפישות אותה </w:t>
      </w:r>
      <w:r>
        <w:rPr>
          <w:rFonts w:hint="cs"/>
          <w:szCs w:val="24"/>
          <w:rtl/>
        </w:rPr>
        <w:t>ה</w:t>
      </w:r>
      <w:r w:rsidRPr="0083389B">
        <w:rPr>
          <w:szCs w:val="24"/>
          <w:rtl/>
        </w:rPr>
        <w:t>רשות, וכן רשימה מרוכזת של כל התפישות וכל הזיכויים לידי המשרד.</w:t>
      </w:r>
    </w:p>
    <w:p w:rsidR="00F22EDB" w:rsidRDefault="00F22EDB" w:rsidP="00F22EDB">
      <w:pPr>
        <w:numPr>
          <w:ilvl w:val="1"/>
          <w:numId w:val="14"/>
        </w:numPr>
        <w:tabs>
          <w:tab w:val="clear" w:pos="1701"/>
          <w:tab w:val="num" w:pos="1134"/>
        </w:tabs>
        <w:spacing w:line="360" w:lineRule="auto"/>
        <w:ind w:left="1134" w:right="0"/>
        <w:jc w:val="both"/>
        <w:rPr>
          <w:szCs w:val="24"/>
        </w:rPr>
      </w:pPr>
      <w:r>
        <w:rPr>
          <w:szCs w:val="24"/>
          <w:rtl/>
        </w:rPr>
        <w:t>ה</w:t>
      </w:r>
      <w:r>
        <w:rPr>
          <w:rFonts w:hint="cs"/>
          <w:szCs w:val="24"/>
          <w:rtl/>
        </w:rPr>
        <w:t>חברה</w:t>
      </w:r>
      <w:r>
        <w:rPr>
          <w:szCs w:val="24"/>
          <w:rtl/>
        </w:rPr>
        <w:t xml:space="preserve"> לא </w:t>
      </w:r>
      <w:r>
        <w:rPr>
          <w:rFonts w:hint="cs"/>
          <w:szCs w:val="24"/>
          <w:rtl/>
        </w:rPr>
        <w:t>ת</w:t>
      </w:r>
      <w:r w:rsidRPr="0083389B">
        <w:rPr>
          <w:szCs w:val="24"/>
          <w:rtl/>
        </w:rPr>
        <w:t>שמיד רישומי תפישות של רשות, אלא לאחר שקיבל</w:t>
      </w:r>
      <w:r>
        <w:rPr>
          <w:rFonts w:hint="cs"/>
          <w:szCs w:val="24"/>
          <w:rtl/>
        </w:rPr>
        <w:t>ה</w:t>
      </w:r>
      <w:r w:rsidRPr="0083389B">
        <w:rPr>
          <w:szCs w:val="24"/>
          <w:rtl/>
        </w:rPr>
        <w:t xml:space="preserve"> אישור כתוב לכך מאת הרשות.</w:t>
      </w:r>
    </w:p>
    <w:p w:rsidR="00F22EDB" w:rsidRPr="0083389B" w:rsidRDefault="00F22EDB" w:rsidP="00F22EDB">
      <w:pPr>
        <w:numPr>
          <w:ilvl w:val="1"/>
          <w:numId w:val="14"/>
        </w:numPr>
        <w:tabs>
          <w:tab w:val="clear" w:pos="1701"/>
          <w:tab w:val="num" w:pos="1134"/>
        </w:tabs>
        <w:spacing w:line="360" w:lineRule="auto"/>
        <w:ind w:left="1134" w:right="0"/>
        <w:jc w:val="both"/>
        <w:rPr>
          <w:szCs w:val="24"/>
          <w:rtl/>
        </w:rPr>
      </w:pPr>
      <w:r w:rsidRPr="0083389B">
        <w:rPr>
          <w:szCs w:val="24"/>
          <w:rtl/>
        </w:rPr>
        <w:t>לא התקבל אישור הרשות להשמדת הרישומים בת</w:t>
      </w:r>
      <w:r>
        <w:rPr>
          <w:szCs w:val="24"/>
          <w:rtl/>
        </w:rPr>
        <w:t xml:space="preserve">וך 6 חודשים מתום תקופת ההסכם – </w:t>
      </w:r>
      <w:r>
        <w:rPr>
          <w:rFonts w:hint="cs"/>
          <w:szCs w:val="24"/>
          <w:rtl/>
        </w:rPr>
        <w:t>ת</w:t>
      </w:r>
      <w:r>
        <w:rPr>
          <w:szCs w:val="24"/>
          <w:rtl/>
        </w:rPr>
        <w:t>מסור ה</w:t>
      </w:r>
      <w:r>
        <w:rPr>
          <w:rFonts w:hint="cs"/>
          <w:szCs w:val="24"/>
          <w:rtl/>
        </w:rPr>
        <w:t>חברה</w:t>
      </w:r>
      <w:r w:rsidRPr="0083389B">
        <w:rPr>
          <w:szCs w:val="24"/>
          <w:rtl/>
        </w:rPr>
        <w:t xml:space="preserve"> את הרישומים למינהל הדלק, במסירה אישית</w:t>
      </w:r>
      <w:r>
        <w:rPr>
          <w:szCs w:val="24"/>
          <w:rtl/>
        </w:rPr>
        <w:t xml:space="preserve"> עם אישור מסירה, ולאחר מכן </w:t>
      </w:r>
      <w:r>
        <w:rPr>
          <w:rFonts w:hint="cs"/>
          <w:szCs w:val="24"/>
          <w:rtl/>
        </w:rPr>
        <w:t xml:space="preserve">תהא </w:t>
      </w:r>
      <w:r w:rsidRPr="0083389B">
        <w:rPr>
          <w:szCs w:val="24"/>
          <w:rtl/>
        </w:rPr>
        <w:t>רשאי</w:t>
      </w:r>
      <w:r>
        <w:rPr>
          <w:rFonts w:hint="cs"/>
          <w:szCs w:val="24"/>
          <w:rtl/>
        </w:rPr>
        <w:t>ת</w:t>
      </w:r>
      <w:r w:rsidRPr="0083389B">
        <w:rPr>
          <w:szCs w:val="24"/>
          <w:rtl/>
        </w:rPr>
        <w:t xml:space="preserve"> </w:t>
      </w:r>
      <w:r>
        <w:rPr>
          <w:szCs w:val="24"/>
          <w:rtl/>
        </w:rPr>
        <w:t>להשמיד את הרישומים שאצל</w:t>
      </w:r>
      <w:r>
        <w:rPr>
          <w:rFonts w:hint="cs"/>
          <w:szCs w:val="24"/>
          <w:rtl/>
        </w:rPr>
        <w:t>ה</w:t>
      </w:r>
      <w:r w:rsidRPr="0083389B">
        <w:rPr>
          <w:szCs w:val="24"/>
          <w:rtl/>
        </w:rPr>
        <w:t>.</w:t>
      </w:r>
    </w:p>
    <w:p w:rsidR="00F22EDB" w:rsidRDefault="00F22EDB" w:rsidP="00F22EDB">
      <w:pPr>
        <w:spacing w:line="360" w:lineRule="auto"/>
        <w:ind w:left="567" w:right="567"/>
        <w:jc w:val="both"/>
        <w:rPr>
          <w:b/>
          <w:bCs/>
          <w:szCs w:val="24"/>
          <w:u w:val="single"/>
          <w:rtl/>
        </w:rPr>
      </w:pPr>
    </w:p>
    <w:p w:rsidR="00F22EDB" w:rsidRPr="0000478B" w:rsidRDefault="00F22EDB" w:rsidP="00F22EDB">
      <w:pPr>
        <w:numPr>
          <w:ilvl w:val="0"/>
          <w:numId w:val="14"/>
        </w:numPr>
        <w:tabs>
          <w:tab w:val="clear" w:pos="1134"/>
          <w:tab w:val="num" w:pos="567"/>
        </w:tabs>
        <w:spacing w:line="360" w:lineRule="auto"/>
        <w:ind w:left="567" w:right="0"/>
        <w:jc w:val="both"/>
        <w:rPr>
          <w:b/>
          <w:szCs w:val="24"/>
          <w:u w:val="single"/>
        </w:rPr>
      </w:pPr>
      <w:r w:rsidRPr="0000478B">
        <w:rPr>
          <w:rFonts w:hint="cs"/>
          <w:b/>
          <w:bCs/>
          <w:szCs w:val="24"/>
          <w:u w:val="single"/>
          <w:rtl/>
        </w:rPr>
        <w:t>קביעת כמות הדלק התפוס בכל תפישה</w:t>
      </w:r>
    </w:p>
    <w:p w:rsidR="00F22EDB" w:rsidRDefault="00F22EDB" w:rsidP="00F22EDB">
      <w:pPr>
        <w:spacing w:line="360" w:lineRule="auto"/>
        <w:ind w:left="567"/>
        <w:jc w:val="both"/>
        <w:rPr>
          <w:rFonts w:ascii="Arial" w:hAnsi="Arial"/>
          <w:szCs w:val="24"/>
          <w:rtl/>
        </w:rPr>
      </w:pPr>
      <w:r w:rsidRPr="0000478B">
        <w:rPr>
          <w:rFonts w:ascii="Arial" w:hAnsi="Arial" w:hint="cs"/>
          <w:szCs w:val="24"/>
          <w:rtl/>
        </w:rPr>
        <w:t xml:space="preserve">קודם או במהלך להזרמת מוצר דלק שנתפש מן המכלית התופשת למתקני החברה, תבצע החברה מדידה של כמות הדלק, בנוכחות נציג הרשות או נציג מינהל הדלק. המדידה תבוצע באופן </w:t>
      </w:r>
      <w:proofErr w:type="spellStart"/>
      <w:r>
        <w:rPr>
          <w:rFonts w:ascii="Arial" w:hAnsi="Arial" w:hint="cs"/>
          <w:szCs w:val="24"/>
          <w:rtl/>
        </w:rPr>
        <w:t>מדוייק</w:t>
      </w:r>
      <w:proofErr w:type="spellEnd"/>
      <w:r>
        <w:rPr>
          <w:rFonts w:ascii="Arial" w:hAnsi="Arial" w:hint="cs"/>
          <w:szCs w:val="24"/>
          <w:rtl/>
        </w:rPr>
        <w:t xml:space="preserve"> ומקובל שאושר</w:t>
      </w:r>
      <w:r w:rsidRPr="0000478B">
        <w:rPr>
          <w:rFonts w:ascii="Arial" w:hAnsi="Arial" w:hint="cs"/>
          <w:szCs w:val="24"/>
          <w:rtl/>
        </w:rPr>
        <w:t xml:space="preserve"> בכתב בידי הממונה מטעם המשרד. </w:t>
      </w:r>
    </w:p>
    <w:p w:rsidR="00F22EDB" w:rsidRPr="0000478B" w:rsidRDefault="00F22EDB" w:rsidP="00F22EDB">
      <w:pPr>
        <w:spacing w:line="360" w:lineRule="auto"/>
        <w:jc w:val="both"/>
        <w:rPr>
          <w:rFonts w:ascii="Arial" w:hAnsi="Arial"/>
          <w:szCs w:val="24"/>
        </w:rPr>
      </w:pPr>
    </w:p>
    <w:p w:rsidR="00F22EDB" w:rsidRPr="00493F10" w:rsidRDefault="00F22EDB" w:rsidP="00F22EDB">
      <w:pPr>
        <w:pStyle w:val="afb"/>
        <w:numPr>
          <w:ilvl w:val="0"/>
          <w:numId w:val="14"/>
        </w:numPr>
        <w:tabs>
          <w:tab w:val="clear" w:pos="1134"/>
          <w:tab w:val="num" w:pos="567"/>
        </w:tabs>
        <w:spacing w:line="360" w:lineRule="auto"/>
        <w:ind w:left="567"/>
        <w:contextualSpacing w:val="0"/>
        <w:jc w:val="both"/>
        <w:rPr>
          <w:b/>
          <w:bCs/>
          <w:szCs w:val="24"/>
          <w:u w:val="single"/>
          <w:rtl/>
        </w:rPr>
      </w:pPr>
      <w:r w:rsidRPr="00493F10">
        <w:rPr>
          <w:rFonts w:hint="cs"/>
          <w:b/>
          <w:bCs/>
          <w:szCs w:val="24"/>
          <w:u w:val="single"/>
          <w:rtl/>
        </w:rPr>
        <w:t xml:space="preserve">קביעת </w:t>
      </w:r>
      <w:r w:rsidRPr="00493F10">
        <w:rPr>
          <w:b/>
          <w:bCs/>
          <w:szCs w:val="24"/>
          <w:u w:val="single"/>
          <w:rtl/>
        </w:rPr>
        <w:t>איכות הדלק התפוס</w:t>
      </w:r>
      <w:r w:rsidRPr="00493F10">
        <w:rPr>
          <w:rFonts w:hint="cs"/>
          <w:b/>
          <w:bCs/>
          <w:szCs w:val="24"/>
          <w:u w:val="single"/>
          <w:rtl/>
        </w:rPr>
        <w:t xml:space="preserve"> בכל תפישה</w:t>
      </w:r>
    </w:p>
    <w:p w:rsidR="00F22EDB" w:rsidRPr="00A27B2D" w:rsidRDefault="00F22EDB" w:rsidP="00F22EDB">
      <w:pPr>
        <w:spacing w:line="360" w:lineRule="auto"/>
        <w:ind w:right="567"/>
        <w:jc w:val="both"/>
        <w:rPr>
          <w:szCs w:val="24"/>
          <w:rtl/>
        </w:rPr>
      </w:pPr>
    </w:p>
    <w:p w:rsidR="00F22EDB" w:rsidRDefault="00F22EDB" w:rsidP="00F22EDB">
      <w:pPr>
        <w:numPr>
          <w:ilvl w:val="1"/>
          <w:numId w:val="14"/>
        </w:numPr>
        <w:tabs>
          <w:tab w:val="clear" w:pos="1701"/>
          <w:tab w:val="num" w:pos="1134"/>
        </w:tabs>
        <w:spacing w:line="360" w:lineRule="auto"/>
        <w:ind w:left="1134" w:right="0"/>
        <w:jc w:val="both"/>
        <w:rPr>
          <w:szCs w:val="24"/>
        </w:rPr>
      </w:pPr>
      <w:r w:rsidRPr="00A27B2D">
        <w:rPr>
          <w:szCs w:val="24"/>
          <w:rtl/>
        </w:rPr>
        <w:t xml:space="preserve">איכות הדלק תיקבע לפי דגימת דלק שתיקח הרשות בעת התפישה, אשר תועבר לבדיקת מעבדה מאושרת, באחריות ובמימון המשרד. </w:t>
      </w:r>
    </w:p>
    <w:p w:rsidR="00F22EDB" w:rsidRDefault="00F22EDB" w:rsidP="00F22EDB">
      <w:pPr>
        <w:numPr>
          <w:ilvl w:val="1"/>
          <w:numId w:val="14"/>
        </w:numPr>
        <w:tabs>
          <w:tab w:val="clear" w:pos="1701"/>
          <w:tab w:val="num" w:pos="1134"/>
        </w:tabs>
        <w:spacing w:line="360" w:lineRule="auto"/>
        <w:ind w:left="1134" w:right="0"/>
        <w:jc w:val="both"/>
        <w:rPr>
          <w:szCs w:val="24"/>
        </w:rPr>
      </w:pPr>
      <w:r>
        <w:rPr>
          <w:szCs w:val="24"/>
          <w:rtl/>
        </w:rPr>
        <w:t xml:space="preserve">לצורך קביעת איכות הדלק שנתפש, </w:t>
      </w:r>
      <w:r>
        <w:rPr>
          <w:rFonts w:hint="cs"/>
          <w:szCs w:val="24"/>
          <w:rtl/>
        </w:rPr>
        <w:t>ת</w:t>
      </w:r>
      <w:r>
        <w:rPr>
          <w:szCs w:val="24"/>
          <w:rtl/>
        </w:rPr>
        <w:t>אפשר ה</w:t>
      </w:r>
      <w:r>
        <w:rPr>
          <w:rFonts w:hint="cs"/>
          <w:szCs w:val="24"/>
          <w:rtl/>
        </w:rPr>
        <w:t>חברה</w:t>
      </w:r>
      <w:r w:rsidRPr="00A27B2D">
        <w:rPr>
          <w:szCs w:val="24"/>
          <w:rtl/>
        </w:rPr>
        <w:t xml:space="preserve"> למכלית שהובא בה הדלק </w:t>
      </w:r>
      <w:proofErr w:type="spellStart"/>
      <w:r w:rsidRPr="00A27B2D">
        <w:rPr>
          <w:szCs w:val="24"/>
          <w:rtl/>
        </w:rPr>
        <w:t>התפ</w:t>
      </w:r>
      <w:r>
        <w:rPr>
          <w:szCs w:val="24"/>
          <w:rtl/>
        </w:rPr>
        <w:t>וש</w:t>
      </w:r>
      <w:proofErr w:type="spellEnd"/>
      <w:r>
        <w:rPr>
          <w:szCs w:val="24"/>
          <w:rtl/>
        </w:rPr>
        <w:t xml:space="preserve"> לשהות במקום המיועד לכך </w:t>
      </w:r>
      <w:proofErr w:type="spellStart"/>
      <w:r>
        <w:rPr>
          <w:szCs w:val="24"/>
          <w:rtl/>
        </w:rPr>
        <w:t>בחצרי</w:t>
      </w:r>
      <w:r>
        <w:rPr>
          <w:rFonts w:hint="cs"/>
          <w:szCs w:val="24"/>
          <w:rtl/>
        </w:rPr>
        <w:t>ה</w:t>
      </w:r>
      <w:proofErr w:type="spellEnd"/>
      <w:r w:rsidRPr="00A27B2D">
        <w:rPr>
          <w:szCs w:val="24"/>
          <w:rtl/>
        </w:rPr>
        <w:t xml:space="preserve"> (ל</w:t>
      </w:r>
      <w:r>
        <w:rPr>
          <w:szCs w:val="24"/>
          <w:rtl/>
        </w:rPr>
        <w:t xml:space="preserve">הלן – מתקן קליטה), למשך 48 שעות </w:t>
      </w:r>
      <w:r>
        <w:rPr>
          <w:rFonts w:hint="cs"/>
          <w:szCs w:val="24"/>
          <w:rtl/>
        </w:rPr>
        <w:t>ו</w:t>
      </w:r>
      <w:r w:rsidRPr="00A27B2D">
        <w:rPr>
          <w:szCs w:val="24"/>
          <w:rtl/>
        </w:rPr>
        <w:t xml:space="preserve">בסופי שבוע, חגים או מועדים אחרים בהם אין פעילות במעבדה המאושרת עמה תעבוד המשרד, למשך 48 שעות מהמועד בו המעבדה תשוב לפעול. </w:t>
      </w:r>
    </w:p>
    <w:p w:rsidR="00F22EDB" w:rsidRDefault="00F22EDB" w:rsidP="00F22EDB">
      <w:pPr>
        <w:numPr>
          <w:ilvl w:val="1"/>
          <w:numId w:val="14"/>
        </w:numPr>
        <w:tabs>
          <w:tab w:val="clear" w:pos="1701"/>
          <w:tab w:val="num" w:pos="1134"/>
        </w:tabs>
        <w:spacing w:line="360" w:lineRule="auto"/>
        <w:ind w:left="1134" w:right="0"/>
        <w:jc w:val="both"/>
        <w:rPr>
          <w:szCs w:val="24"/>
        </w:rPr>
      </w:pPr>
      <w:r w:rsidRPr="00A27B2D">
        <w:rPr>
          <w:szCs w:val="24"/>
          <w:rtl/>
        </w:rPr>
        <w:t xml:space="preserve">המשרד מתחייב כי כל תפישה והובלה של דלק תפוש תיעשה בתא מכלית שרוקן קודם לכן מכל נוזל אחר, וכי לא יערב בדלק </w:t>
      </w:r>
      <w:proofErr w:type="spellStart"/>
      <w:r w:rsidRPr="00A27B2D">
        <w:rPr>
          <w:szCs w:val="24"/>
          <w:rtl/>
        </w:rPr>
        <w:t>התפוש</w:t>
      </w:r>
      <w:proofErr w:type="spellEnd"/>
      <w:r w:rsidRPr="00A27B2D">
        <w:rPr>
          <w:szCs w:val="24"/>
          <w:rtl/>
        </w:rPr>
        <w:t xml:space="preserve"> כל דלק או נוזל אחר.</w:t>
      </w:r>
    </w:p>
    <w:p w:rsidR="00F22EDB" w:rsidRDefault="00F22EDB" w:rsidP="00F22EDB">
      <w:pPr>
        <w:numPr>
          <w:ilvl w:val="1"/>
          <w:numId w:val="14"/>
        </w:numPr>
        <w:tabs>
          <w:tab w:val="clear" w:pos="1701"/>
          <w:tab w:val="num" w:pos="1134"/>
        </w:tabs>
        <w:spacing w:line="360" w:lineRule="auto"/>
        <w:ind w:left="1134" w:right="0"/>
        <w:jc w:val="both"/>
        <w:rPr>
          <w:szCs w:val="24"/>
        </w:rPr>
      </w:pPr>
      <w:r w:rsidRPr="00A27B2D">
        <w:rPr>
          <w:szCs w:val="24"/>
          <w:rtl/>
        </w:rPr>
        <w:t>במקרה בו תתבצע תפיסת דלק על י</w:t>
      </w:r>
      <w:r>
        <w:rPr>
          <w:szCs w:val="24"/>
          <w:rtl/>
        </w:rPr>
        <w:t xml:space="preserve">די רשות, ביום שאינו יום עסקים, </w:t>
      </w:r>
      <w:r>
        <w:rPr>
          <w:rFonts w:hint="cs"/>
          <w:szCs w:val="24"/>
          <w:rtl/>
        </w:rPr>
        <w:t>ת</w:t>
      </w:r>
      <w:r>
        <w:rPr>
          <w:szCs w:val="24"/>
          <w:rtl/>
        </w:rPr>
        <w:t>ידרש ה</w:t>
      </w:r>
      <w:r>
        <w:rPr>
          <w:rFonts w:hint="cs"/>
          <w:szCs w:val="24"/>
          <w:rtl/>
        </w:rPr>
        <w:t>חבר</w:t>
      </w:r>
      <w:r>
        <w:rPr>
          <w:szCs w:val="24"/>
          <w:rtl/>
        </w:rPr>
        <w:t xml:space="preserve">ה רק לפתוח את שערי </w:t>
      </w:r>
      <w:proofErr w:type="spellStart"/>
      <w:r>
        <w:rPr>
          <w:szCs w:val="24"/>
          <w:rtl/>
        </w:rPr>
        <w:t>חצרי</w:t>
      </w:r>
      <w:r>
        <w:rPr>
          <w:rFonts w:hint="cs"/>
          <w:szCs w:val="24"/>
          <w:rtl/>
        </w:rPr>
        <w:t>ה</w:t>
      </w:r>
      <w:proofErr w:type="spellEnd"/>
      <w:r w:rsidRPr="00A27B2D">
        <w:rPr>
          <w:szCs w:val="24"/>
          <w:rtl/>
        </w:rPr>
        <w:t xml:space="preserve"> ולאפשר למשאית המו</w:t>
      </w:r>
      <w:r>
        <w:rPr>
          <w:szCs w:val="24"/>
          <w:rtl/>
        </w:rPr>
        <w:t xml:space="preserve">בילה את הדלק התפוס להיכנס </w:t>
      </w:r>
      <w:proofErr w:type="spellStart"/>
      <w:r>
        <w:rPr>
          <w:szCs w:val="24"/>
          <w:rtl/>
        </w:rPr>
        <w:t>לחצרי</w:t>
      </w:r>
      <w:r>
        <w:rPr>
          <w:rFonts w:hint="cs"/>
          <w:szCs w:val="24"/>
          <w:rtl/>
        </w:rPr>
        <w:t>ה</w:t>
      </w:r>
      <w:proofErr w:type="spellEnd"/>
      <w:r w:rsidRPr="00A27B2D">
        <w:rPr>
          <w:szCs w:val="24"/>
          <w:rtl/>
        </w:rPr>
        <w:t xml:space="preserve"> עד ליום העסקים הקרוב, בו יתבצע ההליך המלא המפורט לעיל.</w:t>
      </w:r>
    </w:p>
    <w:p w:rsidR="00F22EDB" w:rsidRDefault="00F22EDB" w:rsidP="00F22EDB">
      <w:pPr>
        <w:numPr>
          <w:ilvl w:val="1"/>
          <w:numId w:val="14"/>
        </w:numPr>
        <w:tabs>
          <w:tab w:val="clear" w:pos="1701"/>
          <w:tab w:val="num" w:pos="1134"/>
        </w:tabs>
        <w:spacing w:line="360" w:lineRule="auto"/>
        <w:ind w:left="1134" w:right="0"/>
        <w:jc w:val="both"/>
        <w:rPr>
          <w:szCs w:val="24"/>
        </w:rPr>
      </w:pPr>
      <w:r>
        <w:rPr>
          <w:szCs w:val="24"/>
          <w:rtl/>
        </w:rPr>
        <w:t>ה</w:t>
      </w:r>
      <w:r>
        <w:rPr>
          <w:rFonts w:hint="cs"/>
          <w:szCs w:val="24"/>
          <w:rtl/>
        </w:rPr>
        <w:t>חברה</w:t>
      </w:r>
      <w:r>
        <w:rPr>
          <w:szCs w:val="24"/>
          <w:rtl/>
        </w:rPr>
        <w:t xml:space="preserve"> </w:t>
      </w:r>
      <w:r>
        <w:rPr>
          <w:rFonts w:hint="cs"/>
          <w:szCs w:val="24"/>
          <w:rtl/>
        </w:rPr>
        <w:t>אינה</w:t>
      </w:r>
      <w:r w:rsidRPr="00A27B2D">
        <w:rPr>
          <w:szCs w:val="24"/>
          <w:rtl/>
        </w:rPr>
        <w:t xml:space="preserve"> רשאי</w:t>
      </w:r>
      <w:r>
        <w:rPr>
          <w:rFonts w:hint="cs"/>
          <w:szCs w:val="24"/>
          <w:rtl/>
        </w:rPr>
        <w:t>ת</w:t>
      </w:r>
      <w:r w:rsidRPr="00A27B2D">
        <w:rPr>
          <w:szCs w:val="24"/>
          <w:rtl/>
        </w:rPr>
        <w:t xml:space="preserve"> לסרב לקלוט את הדלק התפוס.</w:t>
      </w:r>
    </w:p>
    <w:p w:rsidR="00F22EDB" w:rsidRPr="00A27B2D" w:rsidRDefault="00F22EDB" w:rsidP="00F22EDB">
      <w:pPr>
        <w:numPr>
          <w:ilvl w:val="1"/>
          <w:numId w:val="14"/>
        </w:numPr>
        <w:tabs>
          <w:tab w:val="clear" w:pos="1701"/>
          <w:tab w:val="num" w:pos="1134"/>
        </w:tabs>
        <w:spacing w:line="360" w:lineRule="auto"/>
        <w:ind w:left="1134" w:right="0"/>
        <w:jc w:val="both"/>
        <w:rPr>
          <w:szCs w:val="24"/>
          <w:rtl/>
        </w:rPr>
      </w:pPr>
      <w:r w:rsidRPr="00A27B2D">
        <w:rPr>
          <w:szCs w:val="24"/>
          <w:rtl/>
        </w:rPr>
        <w:t>התעוררה מחלוקת בין הגורם התופס לבין ה</w:t>
      </w:r>
      <w:r>
        <w:rPr>
          <w:rFonts w:hint="cs"/>
          <w:szCs w:val="24"/>
          <w:rtl/>
        </w:rPr>
        <w:t xml:space="preserve">חברה </w:t>
      </w:r>
      <w:r w:rsidRPr="00A27B2D">
        <w:rPr>
          <w:szCs w:val="24"/>
          <w:rtl/>
        </w:rPr>
        <w:t>לעניין איכות הדלק</w:t>
      </w:r>
      <w:r>
        <w:rPr>
          <w:rFonts w:hint="cs"/>
          <w:szCs w:val="24"/>
          <w:rtl/>
        </w:rPr>
        <w:t xml:space="preserve"> התפוס</w:t>
      </w:r>
      <w:r w:rsidRPr="00A27B2D">
        <w:rPr>
          <w:szCs w:val="24"/>
          <w:rtl/>
        </w:rPr>
        <w:t>, יביאו הצדדים את המחלוקת להכרעת מנהל מינהל הדלק.</w:t>
      </w:r>
    </w:p>
    <w:p w:rsidR="00F22EDB" w:rsidRDefault="00F22EDB" w:rsidP="00F22EDB">
      <w:pPr>
        <w:spacing w:line="360" w:lineRule="auto"/>
        <w:ind w:right="567"/>
        <w:jc w:val="both"/>
        <w:rPr>
          <w:b/>
          <w:bCs/>
          <w:szCs w:val="24"/>
          <w:u w:val="single"/>
          <w:rtl/>
        </w:rPr>
      </w:pPr>
    </w:p>
    <w:p w:rsidR="00F22EDB" w:rsidRPr="00493F10" w:rsidRDefault="00F22EDB" w:rsidP="00F22EDB">
      <w:pPr>
        <w:numPr>
          <w:ilvl w:val="0"/>
          <w:numId w:val="14"/>
        </w:numPr>
        <w:tabs>
          <w:tab w:val="clear" w:pos="1134"/>
          <w:tab w:val="num" w:pos="567"/>
        </w:tabs>
        <w:spacing w:line="360" w:lineRule="auto"/>
        <w:ind w:left="567" w:right="0"/>
        <w:rPr>
          <w:b/>
          <w:bCs/>
          <w:szCs w:val="24"/>
          <w:u w:val="single"/>
        </w:rPr>
      </w:pPr>
      <w:r w:rsidRPr="00493F10">
        <w:rPr>
          <w:rFonts w:hint="cs"/>
          <w:b/>
          <w:bCs/>
          <w:szCs w:val="24"/>
          <w:u w:val="single"/>
          <w:rtl/>
        </w:rPr>
        <w:t>דיווחים תקופתיים</w:t>
      </w:r>
    </w:p>
    <w:p w:rsidR="00F22EDB" w:rsidRPr="0000478B" w:rsidRDefault="00F22EDB" w:rsidP="00F22EDB">
      <w:pPr>
        <w:numPr>
          <w:ilvl w:val="1"/>
          <w:numId w:val="14"/>
        </w:numPr>
        <w:tabs>
          <w:tab w:val="clear" w:pos="1701"/>
          <w:tab w:val="num" w:pos="1134"/>
        </w:tabs>
        <w:spacing w:line="360" w:lineRule="auto"/>
        <w:ind w:left="1134" w:right="0"/>
        <w:jc w:val="both"/>
        <w:rPr>
          <w:szCs w:val="24"/>
          <w:rtl/>
        </w:rPr>
      </w:pPr>
      <w:r w:rsidRPr="0000478B">
        <w:rPr>
          <w:rFonts w:hint="cs"/>
          <w:szCs w:val="24"/>
          <w:rtl/>
        </w:rPr>
        <w:t>אחת לחודש תעביר החברה למשרד העתק מרישום התפישות שהיא מבצעת, ודיווח על כמות הדלק הרשומה לזכות המדינה, וכמות הדלק ששוחררה באותו חודש</w:t>
      </w:r>
      <w:r>
        <w:rPr>
          <w:rFonts w:hint="cs"/>
          <w:szCs w:val="24"/>
          <w:rtl/>
        </w:rPr>
        <w:t>, בהתאם לטופס הדיווחים שצורף למכרז כנספח ה'.</w:t>
      </w:r>
    </w:p>
    <w:p w:rsidR="00F22ED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 xml:space="preserve">אחת לשלושה חודשים תעביר החברה לרשות </w:t>
      </w:r>
      <w:r>
        <w:rPr>
          <w:rFonts w:hint="cs"/>
          <w:szCs w:val="24"/>
          <w:rtl/>
        </w:rPr>
        <w:t>שתבקש זאת</w:t>
      </w:r>
      <w:r w:rsidRPr="0000478B">
        <w:rPr>
          <w:rFonts w:hint="cs"/>
          <w:szCs w:val="24"/>
          <w:rtl/>
        </w:rPr>
        <w:t>, העתק מדוח רישום התפישות של אותה רשות.</w:t>
      </w:r>
    </w:p>
    <w:p w:rsidR="00F22EDB" w:rsidRPr="0000478B" w:rsidRDefault="00F22EDB" w:rsidP="00F22EDB">
      <w:pPr>
        <w:spacing w:line="360" w:lineRule="auto"/>
        <w:ind w:left="1134" w:right="567"/>
        <w:jc w:val="both"/>
        <w:rPr>
          <w:szCs w:val="24"/>
        </w:rPr>
      </w:pPr>
    </w:p>
    <w:p w:rsidR="00F22EDB" w:rsidRPr="00493F10" w:rsidRDefault="00F22EDB" w:rsidP="00F22EDB">
      <w:pPr>
        <w:numPr>
          <w:ilvl w:val="0"/>
          <w:numId w:val="14"/>
        </w:numPr>
        <w:tabs>
          <w:tab w:val="clear" w:pos="1134"/>
          <w:tab w:val="num" w:pos="567"/>
        </w:tabs>
        <w:spacing w:line="360" w:lineRule="auto"/>
        <w:ind w:left="567" w:right="0"/>
        <w:rPr>
          <w:b/>
          <w:bCs/>
          <w:szCs w:val="24"/>
          <w:u w:val="single"/>
          <w:rtl/>
        </w:rPr>
      </w:pPr>
      <w:r w:rsidRPr="00493F10">
        <w:rPr>
          <w:b/>
          <w:bCs/>
          <w:szCs w:val="24"/>
          <w:u w:val="single"/>
          <w:rtl/>
        </w:rPr>
        <w:t>תקופת ההסכם</w:t>
      </w:r>
    </w:p>
    <w:p w:rsidR="00F22EDB" w:rsidRPr="004C5820" w:rsidRDefault="00F22EDB" w:rsidP="00F22EDB">
      <w:pPr>
        <w:numPr>
          <w:ilvl w:val="1"/>
          <w:numId w:val="14"/>
        </w:numPr>
        <w:tabs>
          <w:tab w:val="clear" w:pos="1701"/>
          <w:tab w:val="num" w:pos="1134"/>
        </w:tabs>
        <w:spacing w:line="360" w:lineRule="auto"/>
        <w:ind w:left="1134" w:right="0"/>
        <w:jc w:val="both"/>
        <w:rPr>
          <w:szCs w:val="24"/>
          <w:u w:val="single"/>
        </w:rPr>
      </w:pPr>
      <w:r w:rsidRPr="004C5820">
        <w:rPr>
          <w:rFonts w:hint="eastAsia"/>
          <w:szCs w:val="24"/>
          <w:rtl/>
        </w:rPr>
        <w:t>הסכם</w:t>
      </w:r>
      <w:r w:rsidRPr="004C5820">
        <w:rPr>
          <w:szCs w:val="24"/>
          <w:rtl/>
        </w:rPr>
        <w:t xml:space="preserve"> זה נ</w:t>
      </w:r>
      <w:r>
        <w:rPr>
          <w:rFonts w:hint="cs"/>
          <w:szCs w:val="24"/>
          <w:rtl/>
        </w:rPr>
        <w:t>חתם</w:t>
      </w:r>
      <w:r w:rsidRPr="004C5820">
        <w:rPr>
          <w:szCs w:val="24"/>
          <w:rtl/>
        </w:rPr>
        <w:t xml:space="preserve"> לתקופה של </w:t>
      </w:r>
      <w:r>
        <w:rPr>
          <w:rFonts w:hint="cs"/>
          <w:szCs w:val="24"/>
          <w:rtl/>
        </w:rPr>
        <w:t>שלוש שנים</w:t>
      </w:r>
      <w:r w:rsidRPr="004C5820">
        <w:rPr>
          <w:szCs w:val="24"/>
          <w:rtl/>
        </w:rPr>
        <w:t xml:space="preserve">, החל מיום </w:t>
      </w:r>
      <w:r w:rsidRPr="004C5820">
        <w:rPr>
          <w:szCs w:val="24"/>
          <w:highlight w:val="yellow"/>
          <w:rtl/>
        </w:rPr>
        <w:t>[___________]</w:t>
      </w:r>
      <w:r w:rsidRPr="004C5820">
        <w:rPr>
          <w:szCs w:val="24"/>
          <w:rtl/>
        </w:rPr>
        <w:t xml:space="preserve"> ועד ליום </w:t>
      </w:r>
      <w:r w:rsidRPr="004C5820">
        <w:rPr>
          <w:szCs w:val="24"/>
          <w:highlight w:val="yellow"/>
          <w:rtl/>
        </w:rPr>
        <w:t>[_________]</w:t>
      </w:r>
      <w:r w:rsidRPr="004C5820">
        <w:rPr>
          <w:szCs w:val="24"/>
          <w:rtl/>
        </w:rPr>
        <w:t xml:space="preserve"> (להלן: "</w:t>
      </w:r>
      <w:r w:rsidRPr="004C5820">
        <w:rPr>
          <w:rFonts w:hint="eastAsia"/>
          <w:b/>
          <w:bCs/>
          <w:szCs w:val="24"/>
          <w:rtl/>
        </w:rPr>
        <w:t>תקופת</w:t>
      </w:r>
      <w:r w:rsidRPr="004C5820">
        <w:rPr>
          <w:b/>
          <w:bCs/>
          <w:szCs w:val="24"/>
          <w:rtl/>
        </w:rPr>
        <w:t xml:space="preserve"> </w:t>
      </w:r>
      <w:r w:rsidRPr="004C5820">
        <w:rPr>
          <w:rFonts w:hint="eastAsia"/>
          <w:b/>
          <w:bCs/>
          <w:szCs w:val="24"/>
          <w:rtl/>
        </w:rPr>
        <w:t>ההסכם</w:t>
      </w:r>
      <w:r w:rsidRPr="004C5820">
        <w:rPr>
          <w:szCs w:val="24"/>
          <w:rtl/>
        </w:rPr>
        <w:t>").</w:t>
      </w:r>
    </w:p>
    <w:p w:rsidR="00F22EDB" w:rsidRDefault="00F22EDB" w:rsidP="00F22EDB">
      <w:pPr>
        <w:numPr>
          <w:ilvl w:val="1"/>
          <w:numId w:val="14"/>
        </w:numPr>
        <w:tabs>
          <w:tab w:val="clear" w:pos="1701"/>
          <w:tab w:val="num" w:pos="1134"/>
        </w:tabs>
        <w:spacing w:line="360" w:lineRule="auto"/>
        <w:ind w:left="1134" w:right="0"/>
        <w:jc w:val="both"/>
        <w:rPr>
          <w:szCs w:val="24"/>
          <w:u w:val="single"/>
        </w:rPr>
      </w:pPr>
      <w:r w:rsidRPr="0000478B">
        <w:rPr>
          <w:rFonts w:hint="cs"/>
          <w:szCs w:val="24"/>
          <w:rtl/>
        </w:rPr>
        <w:t>ל</w:t>
      </w:r>
      <w:r w:rsidRPr="00D55B9F">
        <w:rPr>
          <w:rFonts w:hint="eastAsia"/>
          <w:szCs w:val="24"/>
          <w:rtl/>
        </w:rPr>
        <w:t>משרד</w:t>
      </w:r>
      <w:r w:rsidRPr="0000478B">
        <w:rPr>
          <w:rFonts w:hint="cs"/>
          <w:szCs w:val="24"/>
          <w:rtl/>
        </w:rPr>
        <w:t xml:space="preserve"> </w:t>
      </w:r>
      <w:r>
        <w:rPr>
          <w:rFonts w:hint="cs"/>
          <w:szCs w:val="24"/>
          <w:rtl/>
        </w:rPr>
        <w:t xml:space="preserve">בלבד </w:t>
      </w:r>
      <w:r w:rsidRPr="0000478B">
        <w:rPr>
          <w:rFonts w:hint="cs"/>
          <w:szCs w:val="24"/>
          <w:rtl/>
        </w:rPr>
        <w:t>שמורה האופציה</w:t>
      </w:r>
      <w:r>
        <w:rPr>
          <w:szCs w:val="24"/>
          <w:u w:val="single"/>
          <w:rtl/>
        </w:rPr>
        <w:t xml:space="preserve"> להאריך את תקופת ההתקשרות </w:t>
      </w:r>
      <w:r>
        <w:rPr>
          <w:rFonts w:hint="cs"/>
          <w:szCs w:val="24"/>
          <w:u w:val="single"/>
          <w:rtl/>
        </w:rPr>
        <w:t>ב</w:t>
      </w:r>
      <w:r w:rsidRPr="00D55B9F">
        <w:rPr>
          <w:szCs w:val="24"/>
          <w:u w:val="single"/>
          <w:rtl/>
        </w:rPr>
        <w:t xml:space="preserve">תקופות נוספות </w:t>
      </w:r>
      <w:r w:rsidRPr="0000478B">
        <w:rPr>
          <w:rFonts w:hint="cs"/>
          <w:szCs w:val="24"/>
          <w:rtl/>
        </w:rPr>
        <w:t>עד תקופה מצטברת של</w:t>
      </w:r>
      <w:r w:rsidRPr="00D55B9F">
        <w:rPr>
          <w:szCs w:val="24"/>
          <w:rtl/>
        </w:rPr>
        <w:t xml:space="preserve"> </w:t>
      </w:r>
      <w:r>
        <w:rPr>
          <w:rFonts w:hint="cs"/>
          <w:szCs w:val="24"/>
          <w:rtl/>
        </w:rPr>
        <w:t>5</w:t>
      </w:r>
      <w:r w:rsidRPr="00D55B9F">
        <w:rPr>
          <w:szCs w:val="24"/>
          <w:u w:val="single"/>
          <w:rtl/>
        </w:rPr>
        <w:t xml:space="preserve"> </w:t>
      </w:r>
      <w:r w:rsidRPr="00D55B9F">
        <w:rPr>
          <w:rFonts w:hint="eastAsia"/>
          <w:szCs w:val="24"/>
          <w:u w:val="single"/>
          <w:rtl/>
        </w:rPr>
        <w:t>שנים</w:t>
      </w:r>
      <w:r w:rsidRPr="00D55B9F">
        <w:rPr>
          <w:szCs w:val="24"/>
          <w:u w:val="single"/>
          <w:rtl/>
        </w:rPr>
        <w:t xml:space="preserve"> </w:t>
      </w:r>
      <w:r w:rsidRPr="0000478B">
        <w:rPr>
          <w:rFonts w:hint="cs"/>
          <w:szCs w:val="24"/>
          <w:rtl/>
        </w:rPr>
        <w:t>נוספות ולהרחיב את תקציב ההסכם באופן יחסי ל</w:t>
      </w:r>
      <w:r>
        <w:rPr>
          <w:rFonts w:hint="cs"/>
          <w:szCs w:val="24"/>
          <w:rtl/>
        </w:rPr>
        <w:t>הארכה</w:t>
      </w:r>
      <w:r w:rsidRPr="0000478B">
        <w:rPr>
          <w:rFonts w:hint="cs"/>
          <w:szCs w:val="24"/>
          <w:rtl/>
        </w:rPr>
        <w:t>.</w:t>
      </w:r>
    </w:p>
    <w:p w:rsidR="00F22EDB" w:rsidRDefault="00F22EDB" w:rsidP="00F22EDB">
      <w:pPr>
        <w:numPr>
          <w:ilvl w:val="1"/>
          <w:numId w:val="14"/>
        </w:numPr>
        <w:tabs>
          <w:tab w:val="clear" w:pos="1701"/>
          <w:tab w:val="num" w:pos="1134"/>
        </w:tabs>
        <w:spacing w:line="360" w:lineRule="auto"/>
        <w:ind w:left="1134" w:right="0"/>
        <w:jc w:val="both"/>
        <w:rPr>
          <w:szCs w:val="24"/>
        </w:rPr>
      </w:pPr>
      <w:r w:rsidRPr="002173CC">
        <w:rPr>
          <w:rFonts w:hint="cs"/>
          <w:szCs w:val="24"/>
          <w:rtl/>
        </w:rPr>
        <w:t xml:space="preserve">על אף האמור לעיל, </w:t>
      </w:r>
      <w:r w:rsidRPr="002173CC">
        <w:rPr>
          <w:szCs w:val="24"/>
          <w:rtl/>
        </w:rPr>
        <w:t xml:space="preserve">המשרד יהא רשאי להפסיק את ההסכם, עפ"י שיקול דעתו הבלעדי, ע"י מתן הודעה בכתב 30 ימים מראש. במקרה זה, יחולו לעניין החזרת תמורת הדלק, מסירת הרישומים והשמדת רישומים, ההוראות החלות בתום תקופת ההסכם. </w:t>
      </w:r>
    </w:p>
    <w:p w:rsidR="00F22EDB" w:rsidRPr="002173CC" w:rsidRDefault="00F22EDB" w:rsidP="00F22EDB">
      <w:pPr>
        <w:spacing w:line="360" w:lineRule="auto"/>
        <w:ind w:left="1134"/>
        <w:jc w:val="both"/>
        <w:rPr>
          <w:szCs w:val="24"/>
          <w:rtl/>
        </w:rPr>
      </w:pPr>
    </w:p>
    <w:p w:rsidR="00F22EDB" w:rsidRDefault="00F22EDB" w:rsidP="00F22EDB">
      <w:pPr>
        <w:numPr>
          <w:ilvl w:val="0"/>
          <w:numId w:val="14"/>
        </w:numPr>
        <w:tabs>
          <w:tab w:val="clear" w:pos="1134"/>
          <w:tab w:val="num" w:pos="567"/>
        </w:tabs>
        <w:spacing w:line="360" w:lineRule="auto"/>
        <w:ind w:left="567" w:right="0"/>
        <w:jc w:val="both"/>
        <w:rPr>
          <w:b/>
          <w:bCs/>
          <w:szCs w:val="24"/>
          <w:u w:val="single"/>
        </w:rPr>
      </w:pPr>
      <w:r w:rsidRPr="00686516">
        <w:rPr>
          <w:b/>
          <w:bCs/>
          <w:szCs w:val="24"/>
          <w:u w:val="single"/>
          <w:rtl/>
        </w:rPr>
        <w:t>התמורה</w:t>
      </w:r>
    </w:p>
    <w:p w:rsidR="00F22EDB" w:rsidRDefault="00F22EDB" w:rsidP="00F22EDB">
      <w:pPr>
        <w:spacing w:line="360" w:lineRule="auto"/>
        <w:ind w:left="567" w:right="567"/>
        <w:jc w:val="both"/>
        <w:rPr>
          <w:b/>
          <w:bCs/>
          <w:szCs w:val="24"/>
          <w:u w:val="single"/>
          <w:rtl/>
        </w:rPr>
      </w:pPr>
      <w:r>
        <w:rPr>
          <w:rFonts w:hint="cs"/>
          <w:b/>
          <w:bCs/>
          <w:szCs w:val="24"/>
          <w:u w:val="single"/>
          <w:rtl/>
        </w:rPr>
        <w:t>(סעיף זה, לרבות מספר הסעיפים בו, יותאם להצעת החברה)</w:t>
      </w:r>
    </w:p>
    <w:p w:rsidR="00F22EDB" w:rsidRPr="00686516" w:rsidRDefault="00F22EDB" w:rsidP="00F22EDB">
      <w:pPr>
        <w:spacing w:line="360" w:lineRule="auto"/>
        <w:jc w:val="both"/>
        <w:rPr>
          <w:b/>
          <w:bCs/>
          <w:szCs w:val="24"/>
          <w:u w:val="single"/>
          <w:rtl/>
        </w:rPr>
      </w:pPr>
    </w:p>
    <w:p w:rsidR="00F22EDB" w:rsidRDefault="00F22EDB" w:rsidP="00F22EDB">
      <w:pPr>
        <w:pStyle w:val="afb"/>
        <w:numPr>
          <w:ilvl w:val="1"/>
          <w:numId w:val="14"/>
        </w:numPr>
        <w:tabs>
          <w:tab w:val="clear" w:pos="1701"/>
          <w:tab w:val="num" w:pos="1134"/>
          <w:tab w:val="left" w:pos="8306"/>
        </w:tabs>
        <w:spacing w:line="360" w:lineRule="auto"/>
        <w:ind w:left="1134" w:right="0"/>
        <w:contextualSpacing w:val="0"/>
        <w:jc w:val="both"/>
        <w:rPr>
          <w:szCs w:val="24"/>
        </w:rPr>
      </w:pPr>
      <w:r w:rsidRPr="00E3104D">
        <w:rPr>
          <w:szCs w:val="24"/>
          <w:rtl/>
        </w:rPr>
        <w:t xml:space="preserve">עבור </w:t>
      </w:r>
      <w:r w:rsidRPr="00E3104D">
        <w:rPr>
          <w:rFonts w:hint="cs"/>
          <w:szCs w:val="24"/>
          <w:rtl/>
        </w:rPr>
        <w:t xml:space="preserve">מלוא </w:t>
      </w:r>
      <w:r w:rsidRPr="00E3104D">
        <w:rPr>
          <w:szCs w:val="24"/>
          <w:rtl/>
        </w:rPr>
        <w:t>השירותים שה</w:t>
      </w:r>
      <w:r w:rsidRPr="00E3104D">
        <w:rPr>
          <w:rFonts w:hint="cs"/>
          <w:szCs w:val="24"/>
          <w:rtl/>
        </w:rPr>
        <w:t>חברה</w:t>
      </w:r>
      <w:r w:rsidRPr="00E3104D">
        <w:rPr>
          <w:szCs w:val="24"/>
          <w:rtl/>
        </w:rPr>
        <w:t xml:space="preserve"> </w:t>
      </w:r>
      <w:r w:rsidRPr="00E3104D">
        <w:rPr>
          <w:rFonts w:hint="cs"/>
          <w:szCs w:val="24"/>
          <w:rtl/>
        </w:rPr>
        <w:t>תעניק למשרד</w:t>
      </w:r>
      <w:r w:rsidRPr="00E3104D">
        <w:rPr>
          <w:szCs w:val="24"/>
          <w:rtl/>
        </w:rPr>
        <w:t xml:space="preserve"> במסגרת הסכם זה, ובהם שירותי קליטת</w:t>
      </w:r>
      <w:r w:rsidRPr="00E3104D">
        <w:rPr>
          <w:rFonts w:hint="cs"/>
          <w:szCs w:val="24"/>
          <w:rtl/>
        </w:rPr>
        <w:t xml:space="preserve"> מוצר דלק תקני מסוג</w:t>
      </w:r>
      <w:r w:rsidRPr="00E3104D">
        <w:rPr>
          <w:szCs w:val="24"/>
          <w:rtl/>
        </w:rPr>
        <w:t xml:space="preserve"> </w:t>
      </w:r>
      <w:r w:rsidRPr="00E3104D">
        <w:rPr>
          <w:rFonts w:hint="cs"/>
          <w:szCs w:val="24"/>
          <w:rtl/>
        </w:rPr>
        <w:t>______________</w:t>
      </w:r>
      <w:r w:rsidRPr="00E3104D">
        <w:rPr>
          <w:szCs w:val="24"/>
          <w:rtl/>
        </w:rPr>
        <w:t>, רישו</w:t>
      </w:r>
      <w:r w:rsidRPr="00E3104D">
        <w:rPr>
          <w:rFonts w:hint="cs"/>
          <w:szCs w:val="24"/>
          <w:rtl/>
        </w:rPr>
        <w:t>מו</w:t>
      </w:r>
      <w:r w:rsidRPr="00E3104D">
        <w:rPr>
          <w:szCs w:val="24"/>
          <w:rtl/>
        </w:rPr>
        <w:t>, החזרתו וכל שירות אחר ה</w:t>
      </w:r>
      <w:r w:rsidRPr="00E3104D">
        <w:rPr>
          <w:rFonts w:hint="cs"/>
          <w:szCs w:val="24"/>
          <w:rtl/>
        </w:rPr>
        <w:t>מפורט</w:t>
      </w:r>
      <w:r w:rsidRPr="00E3104D">
        <w:rPr>
          <w:szCs w:val="24"/>
          <w:rtl/>
        </w:rPr>
        <w:t xml:space="preserve"> בהסכם זה</w:t>
      </w:r>
      <w:r w:rsidRPr="00E3104D">
        <w:rPr>
          <w:rFonts w:hint="cs"/>
          <w:szCs w:val="24"/>
          <w:rtl/>
        </w:rPr>
        <w:t xml:space="preserve"> והכרוך בו</w:t>
      </w:r>
      <w:r w:rsidRPr="00E3104D">
        <w:rPr>
          <w:szCs w:val="24"/>
          <w:rtl/>
        </w:rPr>
        <w:t xml:space="preserve">, </w:t>
      </w:r>
      <w:r w:rsidRPr="00E3104D">
        <w:rPr>
          <w:rFonts w:hint="cs"/>
          <w:szCs w:val="24"/>
          <w:rtl/>
        </w:rPr>
        <w:t>תועבר לבעלות החברה</w:t>
      </w:r>
      <w:r w:rsidRPr="00E3104D">
        <w:rPr>
          <w:szCs w:val="24"/>
          <w:rtl/>
        </w:rPr>
        <w:t xml:space="preserve"> </w:t>
      </w:r>
      <w:r w:rsidRPr="00E3104D">
        <w:rPr>
          <w:rFonts w:hint="cs"/>
          <w:szCs w:val="24"/>
          <w:rtl/>
        </w:rPr>
        <w:t xml:space="preserve">כמות של__________ ליטר _____________ </w:t>
      </w:r>
      <w:r w:rsidRPr="00E3104D">
        <w:rPr>
          <w:szCs w:val="24"/>
          <w:rtl/>
        </w:rPr>
        <w:t xml:space="preserve">מכל </w:t>
      </w:r>
      <w:r w:rsidRPr="00E3104D">
        <w:rPr>
          <w:rFonts w:hint="cs"/>
          <w:szCs w:val="24"/>
          <w:rtl/>
        </w:rPr>
        <w:t xml:space="preserve">1,000 ליטר </w:t>
      </w:r>
      <w:r w:rsidRPr="00E3104D">
        <w:rPr>
          <w:szCs w:val="24"/>
          <w:rtl/>
        </w:rPr>
        <w:t>של דלק</w:t>
      </w:r>
      <w:r w:rsidRPr="00E3104D">
        <w:rPr>
          <w:rFonts w:hint="cs"/>
          <w:szCs w:val="24"/>
          <w:rtl/>
        </w:rPr>
        <w:t xml:space="preserve"> מסוג_________</w:t>
      </w:r>
      <w:r w:rsidRPr="00E3104D">
        <w:rPr>
          <w:szCs w:val="24"/>
          <w:rtl/>
        </w:rPr>
        <w:t xml:space="preserve"> ש</w:t>
      </w:r>
      <w:r w:rsidRPr="00E3104D">
        <w:rPr>
          <w:rFonts w:hint="cs"/>
          <w:szCs w:val="24"/>
          <w:rtl/>
        </w:rPr>
        <w:t xml:space="preserve">יאוחסנו אצלה (או שיעור של ____% מהכמות שהועברה </w:t>
      </w:r>
      <w:proofErr w:type="spellStart"/>
      <w:r w:rsidRPr="00E3104D">
        <w:rPr>
          <w:rFonts w:hint="cs"/>
          <w:szCs w:val="24"/>
          <w:rtl/>
        </w:rPr>
        <w:t>לאיחסון</w:t>
      </w:r>
      <w:proofErr w:type="spellEnd"/>
      <w:r w:rsidRPr="00E3104D">
        <w:rPr>
          <w:rFonts w:hint="cs"/>
          <w:szCs w:val="24"/>
          <w:rtl/>
        </w:rPr>
        <w:t>).</w:t>
      </w:r>
    </w:p>
    <w:p w:rsidR="00F22EDB" w:rsidRPr="00E3104D" w:rsidRDefault="00F22EDB" w:rsidP="00F22EDB">
      <w:pPr>
        <w:pStyle w:val="afb"/>
        <w:numPr>
          <w:ilvl w:val="1"/>
          <w:numId w:val="14"/>
        </w:numPr>
        <w:tabs>
          <w:tab w:val="clear" w:pos="1701"/>
          <w:tab w:val="num" w:pos="1134"/>
        </w:tabs>
        <w:spacing w:line="360" w:lineRule="auto"/>
        <w:ind w:left="1134" w:right="0"/>
        <w:contextualSpacing w:val="0"/>
        <w:jc w:val="both"/>
        <w:rPr>
          <w:szCs w:val="24"/>
          <w:rtl/>
        </w:rPr>
      </w:pPr>
      <w:r w:rsidRPr="00E3104D">
        <w:rPr>
          <w:szCs w:val="24"/>
          <w:rtl/>
        </w:rPr>
        <w:t xml:space="preserve">עבור מלוא השירותים שהחברה תעניק למשרד במסגרת הסכם זה, ובהם שירותי קליטת מוצר דלק תקני מסוג ______________, רישומו, החזרתו וכל שירות אחר המפורט בהסכם זה והכרוך בו, תועבר לבעלות החברה כמות של__________ ליטר _____________ מכל 1,000 ליטר של דלק מסוג_________ שיאוחסנו אצלה (או שיעור של ____% מהכמות שהועברה </w:t>
      </w:r>
      <w:proofErr w:type="spellStart"/>
      <w:r w:rsidRPr="00E3104D">
        <w:rPr>
          <w:szCs w:val="24"/>
          <w:rtl/>
        </w:rPr>
        <w:t>לאיחסון</w:t>
      </w:r>
      <w:proofErr w:type="spellEnd"/>
      <w:r w:rsidRPr="00E3104D">
        <w:rPr>
          <w:szCs w:val="24"/>
          <w:rtl/>
        </w:rPr>
        <w:t>).</w:t>
      </w:r>
    </w:p>
    <w:p w:rsidR="00F22EDB" w:rsidRPr="00E3104D" w:rsidRDefault="00F22EDB" w:rsidP="00F22EDB">
      <w:pPr>
        <w:pStyle w:val="afb"/>
        <w:numPr>
          <w:ilvl w:val="1"/>
          <w:numId w:val="14"/>
        </w:numPr>
        <w:tabs>
          <w:tab w:val="clear" w:pos="1701"/>
          <w:tab w:val="num" w:pos="1134"/>
        </w:tabs>
        <w:spacing w:line="360" w:lineRule="auto"/>
        <w:ind w:left="1134" w:right="0"/>
        <w:contextualSpacing w:val="0"/>
        <w:jc w:val="both"/>
        <w:rPr>
          <w:szCs w:val="24"/>
          <w:rtl/>
        </w:rPr>
      </w:pPr>
      <w:r w:rsidRPr="00E3104D">
        <w:rPr>
          <w:szCs w:val="24"/>
          <w:rtl/>
        </w:rPr>
        <w:t xml:space="preserve">עבור מלוא השירותים שהחברה תעניק למשרד במסגרת הסכם זה, ובהם שירותי קליטת מוצר דלק תקני מסוג ______________, רישומו, החזרתו וכל שירות אחר המפורט בהסכם זה והכרוך בו, תועבר לבעלות החברה כמות של__________ ליטר _____________ מכל 1,000 ליטר של דלק מסוג_________ שיאוחסנו אצלה (או שיעור של ____% מהכמות שהועברה </w:t>
      </w:r>
      <w:proofErr w:type="spellStart"/>
      <w:r w:rsidRPr="00E3104D">
        <w:rPr>
          <w:szCs w:val="24"/>
          <w:rtl/>
        </w:rPr>
        <w:t>לאיחסון</w:t>
      </w:r>
      <w:proofErr w:type="spellEnd"/>
      <w:r w:rsidRPr="00E3104D">
        <w:rPr>
          <w:szCs w:val="24"/>
          <w:rtl/>
        </w:rPr>
        <w:t>).</w:t>
      </w:r>
    </w:p>
    <w:p w:rsidR="00F22EDB" w:rsidRDefault="00F22EDB" w:rsidP="00F22EDB">
      <w:pPr>
        <w:tabs>
          <w:tab w:val="left" w:pos="8306"/>
        </w:tabs>
        <w:spacing w:line="360" w:lineRule="auto"/>
        <w:ind w:left="567"/>
        <w:jc w:val="both"/>
        <w:rPr>
          <w:szCs w:val="24"/>
          <w:rtl/>
        </w:rPr>
      </w:pPr>
    </w:p>
    <w:p w:rsidR="00F22EDB" w:rsidRPr="0000478B" w:rsidRDefault="00F22EDB" w:rsidP="00F22EDB">
      <w:pPr>
        <w:tabs>
          <w:tab w:val="left" w:pos="8306"/>
        </w:tabs>
        <w:spacing w:line="360" w:lineRule="auto"/>
        <w:ind w:left="567"/>
        <w:jc w:val="both"/>
        <w:rPr>
          <w:b/>
          <w:szCs w:val="24"/>
          <w:u w:val="single"/>
        </w:rPr>
      </w:pPr>
      <w:r w:rsidRPr="0000478B">
        <w:rPr>
          <w:rFonts w:hint="cs"/>
          <w:b/>
          <w:bCs/>
          <w:szCs w:val="24"/>
          <w:u w:val="single"/>
          <w:rtl/>
        </w:rPr>
        <w:t>ערבות</w:t>
      </w:r>
    </w:p>
    <w:p w:rsidR="00F22EDB" w:rsidRPr="00D1480A" w:rsidRDefault="00F22EDB" w:rsidP="00F22EDB">
      <w:pPr>
        <w:pStyle w:val="afb"/>
        <w:numPr>
          <w:ilvl w:val="2"/>
          <w:numId w:val="25"/>
        </w:numPr>
        <w:spacing w:line="360" w:lineRule="auto"/>
        <w:ind w:left="594" w:hanging="360"/>
        <w:jc w:val="both"/>
        <w:rPr>
          <w:szCs w:val="24"/>
          <w:u w:val="single"/>
        </w:rPr>
      </w:pPr>
      <w:r w:rsidRPr="00DC130C">
        <w:rPr>
          <w:rFonts w:hint="cs"/>
          <w:szCs w:val="24"/>
          <w:rtl/>
        </w:rPr>
        <w:t xml:space="preserve">להבטחת התחייבויותיה לפי הסכם זה מוסרת החברה למשרד, עם חתימת ההסכם, ערבות </w:t>
      </w:r>
      <w:r w:rsidRPr="00D1480A">
        <w:rPr>
          <w:rFonts w:hint="cs"/>
          <w:szCs w:val="24"/>
          <w:rtl/>
        </w:rPr>
        <w:t>בנקאית או ערבות חברת ביטוח בלתי מותנית שתוצא לבקשתה (שמה יופיע בבקשה) ע"ס 100,000 ₪. הערבות תהיה בתוקף לפחות 60 יום לאחר גמר תקופת ההסכם, ותוצמד למדד המחירים לצרכן (להלן- הערבות). מסירת הערבות תהיה תנאי מוקדם לכניסת ההתקשרות לתוקף.</w:t>
      </w:r>
    </w:p>
    <w:p w:rsidR="00F22EDB" w:rsidRPr="00D1480A" w:rsidRDefault="00F22EDB" w:rsidP="00F22EDB">
      <w:pPr>
        <w:pStyle w:val="afb"/>
        <w:numPr>
          <w:ilvl w:val="2"/>
          <w:numId w:val="25"/>
        </w:numPr>
        <w:spacing w:line="360" w:lineRule="auto"/>
        <w:ind w:left="594" w:hanging="360"/>
        <w:jc w:val="both"/>
        <w:rPr>
          <w:szCs w:val="24"/>
        </w:rPr>
      </w:pPr>
      <w:r w:rsidRPr="00D1480A">
        <w:rPr>
          <w:rFonts w:hint="cs"/>
          <w:szCs w:val="24"/>
          <w:rtl/>
        </w:rPr>
        <w:t>היה וערך הדלק התפוס יעלה על שווי של 2,000,000 ₪ ועד 3,000,000</w:t>
      </w:r>
      <w:r>
        <w:rPr>
          <w:rFonts w:hint="cs"/>
          <w:szCs w:val="24"/>
          <w:rtl/>
        </w:rPr>
        <w:t xml:space="preserve"> ₪</w:t>
      </w:r>
      <w:r w:rsidRPr="00D1480A">
        <w:rPr>
          <w:rFonts w:hint="cs"/>
          <w:szCs w:val="24"/>
          <w:rtl/>
        </w:rPr>
        <w:t xml:space="preserve">, תועמד הערבות על סך של 125,000 ש"ח. </w:t>
      </w:r>
      <w:r w:rsidRPr="00D1480A">
        <w:rPr>
          <w:szCs w:val="24"/>
          <w:rtl/>
        </w:rPr>
        <w:t xml:space="preserve">היה וערך הדלק התפוס יעלה על שווי של </w:t>
      </w:r>
      <w:r>
        <w:rPr>
          <w:rFonts w:hint="cs"/>
          <w:szCs w:val="24"/>
          <w:rtl/>
        </w:rPr>
        <w:t>3</w:t>
      </w:r>
      <w:r w:rsidRPr="00D1480A">
        <w:rPr>
          <w:szCs w:val="24"/>
          <w:rtl/>
        </w:rPr>
        <w:t xml:space="preserve">,000,000 ₪ ועד </w:t>
      </w:r>
      <w:r>
        <w:rPr>
          <w:rFonts w:hint="cs"/>
          <w:szCs w:val="24"/>
          <w:rtl/>
        </w:rPr>
        <w:t>4</w:t>
      </w:r>
      <w:r w:rsidRPr="00D1480A">
        <w:rPr>
          <w:szCs w:val="24"/>
          <w:rtl/>
        </w:rPr>
        <w:t>,000,000</w:t>
      </w:r>
      <w:r>
        <w:rPr>
          <w:rFonts w:hint="cs"/>
          <w:szCs w:val="24"/>
          <w:rtl/>
        </w:rPr>
        <w:t xml:space="preserve"> ₪</w:t>
      </w:r>
      <w:r w:rsidRPr="00D1480A">
        <w:rPr>
          <w:szCs w:val="24"/>
          <w:rtl/>
        </w:rPr>
        <w:t>, תועמד הערבות על סך של 1</w:t>
      </w:r>
      <w:r>
        <w:rPr>
          <w:rFonts w:hint="cs"/>
          <w:szCs w:val="24"/>
          <w:rtl/>
        </w:rPr>
        <w:t>7</w:t>
      </w:r>
      <w:r w:rsidRPr="00D1480A">
        <w:rPr>
          <w:szCs w:val="24"/>
          <w:rtl/>
        </w:rPr>
        <w:t xml:space="preserve">5,000 ש"ח. </w:t>
      </w:r>
    </w:p>
    <w:p w:rsidR="00F22EDB" w:rsidRDefault="00F22EDB" w:rsidP="00F22EDB">
      <w:pPr>
        <w:pStyle w:val="afb"/>
        <w:numPr>
          <w:ilvl w:val="2"/>
          <w:numId w:val="25"/>
        </w:numPr>
        <w:spacing w:line="360" w:lineRule="auto"/>
        <w:ind w:left="594" w:hanging="360"/>
        <w:jc w:val="both"/>
        <w:rPr>
          <w:szCs w:val="24"/>
          <w:u w:val="single"/>
        </w:rPr>
      </w:pPr>
      <w:r w:rsidRPr="00D1480A">
        <w:rPr>
          <w:rFonts w:hint="cs"/>
          <w:szCs w:val="24"/>
          <w:rtl/>
        </w:rPr>
        <w:t>בכל מקרה שבו לדעת המשרד הפרה החברה או לא קיימה תנאי מתנאי הסכם זה או לא תיקנה את המעוות עפ"י דרישת המשרד, וכן בכל מקרה בו לא עמדה החברה בהתחייבויותיה או שהמשרד עשה שימוש בזכויותיו להוצאות הסכומים</w:t>
      </w:r>
      <w:r w:rsidRPr="00DC130C">
        <w:rPr>
          <w:rFonts w:hint="cs"/>
          <w:szCs w:val="24"/>
          <w:rtl/>
        </w:rPr>
        <w:t xml:space="preserve"> שהחברה חייבת בהם על פי ההסכם, יהא המשרד זכאי לממש את הערבות, כולה או מקצתה ובלבד שנתן לחברה התראה והזדמנות בת 7 ימים לתקן את ההפרה.</w:t>
      </w:r>
    </w:p>
    <w:p w:rsidR="00F22EDB" w:rsidRPr="00DC130C" w:rsidRDefault="00F22EDB" w:rsidP="00F22EDB">
      <w:pPr>
        <w:pStyle w:val="afb"/>
        <w:numPr>
          <w:ilvl w:val="2"/>
          <w:numId w:val="25"/>
        </w:numPr>
        <w:spacing w:line="360" w:lineRule="auto"/>
        <w:ind w:left="594" w:hanging="360"/>
        <w:jc w:val="both"/>
        <w:rPr>
          <w:szCs w:val="24"/>
          <w:u w:val="single"/>
        </w:rPr>
      </w:pPr>
      <w:r w:rsidRPr="00DC130C">
        <w:rPr>
          <w:rFonts w:hint="cs"/>
          <w:szCs w:val="24"/>
          <w:rtl/>
        </w:rPr>
        <w:t>הערבות תהיה ניתנת לחילוט ע"י המשרד גם לצורך גביית תשלום פיצויים למשרד עקב הפרת ההסכם ע"י החברה, או לצורך כל תשלום אחר המגיע למשרד מהחברה או התנהגות שלא בתום לב של החברה.</w:t>
      </w:r>
    </w:p>
    <w:p w:rsidR="00F22EDB" w:rsidRPr="0000478B" w:rsidRDefault="00F22EDB" w:rsidP="00F22EDB">
      <w:pPr>
        <w:pStyle w:val="afb"/>
        <w:numPr>
          <w:ilvl w:val="2"/>
          <w:numId w:val="25"/>
        </w:numPr>
        <w:spacing w:line="360" w:lineRule="auto"/>
        <w:ind w:left="594" w:hanging="360"/>
        <w:jc w:val="both"/>
        <w:rPr>
          <w:szCs w:val="24"/>
          <w:rtl/>
        </w:rPr>
      </w:pPr>
      <w:r w:rsidRPr="0000478B">
        <w:rPr>
          <w:rFonts w:hint="cs"/>
          <w:szCs w:val="24"/>
          <w:rtl/>
        </w:rPr>
        <w:t>אין בגובה הערבות לשמש כל הגבלה או תקרה להתחייבויותיה של החברה. נוסח הערבות יהיה בהתאם להוראות החשב הכללי והיא תיחתם על ידי מורשי חתימה מטעם הבנק. עלויות</w:t>
      </w:r>
      <w:r>
        <w:rPr>
          <w:rFonts w:hint="cs"/>
          <w:szCs w:val="24"/>
          <w:rtl/>
        </w:rPr>
        <w:t xml:space="preserve"> הפקת</w:t>
      </w:r>
      <w:r w:rsidRPr="0000478B">
        <w:rPr>
          <w:rFonts w:hint="cs"/>
          <w:szCs w:val="24"/>
          <w:rtl/>
        </w:rPr>
        <w:t xml:space="preserve"> הערבות יחולו על ה</w:t>
      </w:r>
      <w:r>
        <w:rPr>
          <w:rFonts w:hint="cs"/>
          <w:szCs w:val="24"/>
          <w:rtl/>
        </w:rPr>
        <w:t xml:space="preserve">חברה </w:t>
      </w:r>
      <w:r w:rsidRPr="0000478B">
        <w:rPr>
          <w:rFonts w:hint="cs"/>
          <w:szCs w:val="24"/>
          <w:rtl/>
        </w:rPr>
        <w:t>בלבד.</w:t>
      </w:r>
    </w:p>
    <w:p w:rsidR="00F22EDB" w:rsidRPr="0000478B" w:rsidRDefault="00F22EDB" w:rsidP="00F22EDB">
      <w:pPr>
        <w:pStyle w:val="afb"/>
        <w:numPr>
          <w:ilvl w:val="2"/>
          <w:numId w:val="25"/>
        </w:numPr>
        <w:spacing w:line="360" w:lineRule="auto"/>
        <w:ind w:left="594" w:hanging="360"/>
        <w:jc w:val="both"/>
        <w:rPr>
          <w:szCs w:val="24"/>
        </w:rPr>
      </w:pPr>
      <w:r w:rsidRPr="0000478B">
        <w:rPr>
          <w:rFonts w:hint="cs"/>
          <w:szCs w:val="24"/>
          <w:rtl/>
        </w:rPr>
        <w:lastRenderedPageBreak/>
        <w:t>חילט המשרד את הערבות, והסכם זה לא בוטל או הופסק, יהיה על החברה לדאוג על חשבונה לערבות חדשה בסכום דומה.</w:t>
      </w:r>
    </w:p>
    <w:p w:rsidR="00F22EDB" w:rsidRPr="0000478B" w:rsidRDefault="00F22EDB" w:rsidP="00F22EDB">
      <w:pPr>
        <w:spacing w:line="360" w:lineRule="auto"/>
        <w:jc w:val="both"/>
        <w:rPr>
          <w:szCs w:val="24"/>
          <w:rtl/>
        </w:rPr>
      </w:pPr>
    </w:p>
    <w:p w:rsidR="00F22EDB" w:rsidRPr="0000478B" w:rsidRDefault="00F22EDB" w:rsidP="00F22EDB">
      <w:pPr>
        <w:numPr>
          <w:ilvl w:val="0"/>
          <w:numId w:val="14"/>
        </w:numPr>
        <w:tabs>
          <w:tab w:val="clear" w:pos="1134"/>
          <w:tab w:val="num" w:pos="567"/>
        </w:tabs>
        <w:spacing w:line="360" w:lineRule="auto"/>
        <w:ind w:left="567" w:right="0"/>
        <w:jc w:val="both"/>
        <w:rPr>
          <w:b/>
          <w:szCs w:val="24"/>
          <w:u w:val="single"/>
        </w:rPr>
      </w:pPr>
      <w:r w:rsidRPr="0000478B">
        <w:rPr>
          <w:rFonts w:hint="cs"/>
          <w:b/>
          <w:bCs/>
          <w:szCs w:val="24"/>
          <w:u w:val="single"/>
          <w:rtl/>
        </w:rPr>
        <w:t>סודיות</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 xml:space="preserve">החברה מתחייבת בזאת לשמור את המידע שהגיע אליה במסגרת הסכם זה בסודיות מוחלטת ולעשות בו שימוש אך ורק לצורך מתן השירותים. למען הסר ספק, ומבלי לפגוע בכלליות האמור, החברה מתחייבת לא לפרסם, להעביר, להודיע, למסור או להביא לידיעת כל אדם את המידע ו/או הסודות המקצועיים. </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ידוע לחברה כי אין לגלות מידע שהתגלה לה במסגרת הסכם זה, להעבירו, למסרו או להביאו לידי כל אדם ללא אישור מראש של הממונה. החברה מתחייבת לשמור בסוד כל ידיעה שתגיע אליה עקב ביצוע השירותים, לפני תחילתם ולאחר מכן.</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החברה מתחייבת לנקוט בכל האמצעים על מנת לוודא כי הסודיות כאמור תשמר גם על ידי עובדיה, סוכניה והמועסקים על ידה.</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החברה מצהירה שידוע לה כי אי מילוי התחייבויותיה לפי סעיף זה מהווה עבירה לפי פרק ז' (ביטחון המדינה, יחסי חוץ וסודות רשמיים) לחוק העונשין, תשל"ז - 1977.</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סעיף זה יהיה בתוקף אף לאחר תום תקופת הסכם זה וימשיך לחול ללא הגבלת זמן.</w:t>
      </w:r>
    </w:p>
    <w:p w:rsidR="00F22EDB" w:rsidRPr="00D55B9F" w:rsidRDefault="00F22EDB" w:rsidP="00F22EDB">
      <w:pPr>
        <w:spacing w:line="360" w:lineRule="auto"/>
        <w:jc w:val="both"/>
        <w:rPr>
          <w:b/>
          <w:bCs/>
          <w:szCs w:val="24"/>
          <w:u w:val="single"/>
          <w:rtl/>
        </w:rPr>
      </w:pPr>
    </w:p>
    <w:p w:rsidR="00F22EDB" w:rsidRPr="00D55B9F" w:rsidRDefault="00F22EDB" w:rsidP="00F22EDB">
      <w:pPr>
        <w:numPr>
          <w:ilvl w:val="0"/>
          <w:numId w:val="14"/>
        </w:numPr>
        <w:tabs>
          <w:tab w:val="clear" w:pos="1134"/>
          <w:tab w:val="num" w:pos="567"/>
        </w:tabs>
        <w:spacing w:line="360" w:lineRule="auto"/>
        <w:ind w:left="567" w:right="0"/>
        <w:jc w:val="both"/>
        <w:rPr>
          <w:b/>
          <w:szCs w:val="24"/>
          <w:u w:val="single"/>
        </w:rPr>
      </w:pPr>
      <w:r w:rsidRPr="00D55B9F">
        <w:rPr>
          <w:rFonts w:hint="eastAsia"/>
          <w:b/>
          <w:bCs/>
          <w:szCs w:val="24"/>
          <w:u w:val="single"/>
          <w:rtl/>
        </w:rPr>
        <w:t>התחייבות</w:t>
      </w:r>
      <w:r w:rsidRPr="00D55B9F">
        <w:rPr>
          <w:b/>
          <w:bCs/>
          <w:szCs w:val="24"/>
          <w:u w:val="single"/>
          <w:rtl/>
        </w:rPr>
        <w:t xml:space="preserve"> </w:t>
      </w:r>
      <w:r w:rsidRPr="00D55B9F">
        <w:rPr>
          <w:rFonts w:hint="eastAsia"/>
          <w:b/>
          <w:bCs/>
          <w:szCs w:val="24"/>
          <w:u w:val="single"/>
          <w:rtl/>
        </w:rPr>
        <w:t>להיעדר</w:t>
      </w:r>
      <w:r w:rsidRPr="00D55B9F">
        <w:rPr>
          <w:b/>
          <w:bCs/>
          <w:szCs w:val="24"/>
          <w:u w:val="single"/>
          <w:rtl/>
        </w:rPr>
        <w:t xml:space="preserve"> </w:t>
      </w:r>
      <w:r w:rsidRPr="00D55B9F">
        <w:rPr>
          <w:rFonts w:hint="eastAsia"/>
          <w:b/>
          <w:bCs/>
          <w:szCs w:val="24"/>
          <w:u w:val="single"/>
          <w:rtl/>
        </w:rPr>
        <w:t>ניגוד</w:t>
      </w:r>
      <w:r w:rsidRPr="00D55B9F">
        <w:rPr>
          <w:b/>
          <w:bCs/>
          <w:szCs w:val="24"/>
          <w:u w:val="single"/>
          <w:rtl/>
        </w:rPr>
        <w:t xml:space="preserve"> </w:t>
      </w:r>
      <w:r w:rsidRPr="00D55B9F">
        <w:rPr>
          <w:rFonts w:hint="eastAsia"/>
          <w:b/>
          <w:bCs/>
          <w:szCs w:val="24"/>
          <w:u w:val="single"/>
          <w:rtl/>
        </w:rPr>
        <w:t>עניינים</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החברה מצהירה כי אין היא או מי מטעמה הנוטל חלק במתן השירותים לפי הסכם זה נמצא במצב של ניגוד אינטרסים בין מתן ה</w:t>
      </w:r>
      <w:r w:rsidRPr="0000478B">
        <w:rPr>
          <w:rFonts w:hint="eastAsia"/>
          <w:szCs w:val="24"/>
          <w:rtl/>
        </w:rPr>
        <w:t>שירותי</w:t>
      </w:r>
      <w:r w:rsidRPr="0000478B">
        <w:rPr>
          <w:rFonts w:hint="cs"/>
          <w:szCs w:val="24"/>
          <w:rtl/>
        </w:rPr>
        <w:t>ם במסגרת הסכם זה לבין עיסוקיו האחרים. החברה מתחייבת כי לה</w:t>
      </w:r>
      <w:r w:rsidRPr="0000478B">
        <w:rPr>
          <w:rFonts w:hint="eastAsia"/>
          <w:szCs w:val="24"/>
          <w:rtl/>
        </w:rPr>
        <w:t>ימנע</w:t>
      </w:r>
      <w:r w:rsidRPr="0000478B">
        <w:rPr>
          <w:szCs w:val="24"/>
          <w:rtl/>
        </w:rPr>
        <w:t xml:space="preserve"> </w:t>
      </w:r>
      <w:r w:rsidRPr="0000478B">
        <w:rPr>
          <w:rFonts w:hint="eastAsia"/>
          <w:szCs w:val="24"/>
          <w:rtl/>
        </w:rPr>
        <w:t>מלה</w:t>
      </w:r>
      <w:r w:rsidRPr="0000478B">
        <w:rPr>
          <w:rFonts w:hint="cs"/>
          <w:szCs w:val="24"/>
          <w:rtl/>
        </w:rPr>
        <w:t>י</w:t>
      </w:r>
      <w:r w:rsidRPr="0000478B">
        <w:rPr>
          <w:rFonts w:hint="eastAsia"/>
          <w:szCs w:val="24"/>
          <w:rtl/>
        </w:rPr>
        <w:t>מצא</w:t>
      </w:r>
      <w:r w:rsidRPr="0000478B">
        <w:rPr>
          <w:rFonts w:hint="cs"/>
          <w:szCs w:val="24"/>
          <w:rtl/>
        </w:rPr>
        <w:t xml:space="preserve"> במצב של ניגוד עניינים כאמור משך כל תקופת ההסכם ובחצי שנה לאחר סיומו. בכל מקרה של חשש לקיומו של ניגוד עניינים, תפנה החברה  לממונה ותפעל עפ"י הנחיותיו.</w:t>
      </w:r>
    </w:p>
    <w:p w:rsidR="00F22EDB" w:rsidRPr="00D55B9F" w:rsidRDefault="00F22EDB" w:rsidP="00F22EDB">
      <w:pPr>
        <w:spacing w:line="360" w:lineRule="auto"/>
        <w:jc w:val="both"/>
        <w:rPr>
          <w:szCs w:val="24"/>
          <w:rtl/>
        </w:rPr>
      </w:pPr>
    </w:p>
    <w:p w:rsidR="00F22EDB" w:rsidRPr="00D55B9F" w:rsidRDefault="00F22EDB" w:rsidP="00F22EDB">
      <w:pPr>
        <w:numPr>
          <w:ilvl w:val="0"/>
          <w:numId w:val="14"/>
        </w:numPr>
        <w:tabs>
          <w:tab w:val="clear" w:pos="1134"/>
          <w:tab w:val="num" w:pos="567"/>
        </w:tabs>
        <w:spacing w:line="360" w:lineRule="auto"/>
        <w:ind w:left="567" w:right="0"/>
        <w:jc w:val="both"/>
        <w:rPr>
          <w:szCs w:val="24"/>
        </w:rPr>
      </w:pPr>
      <w:r w:rsidRPr="00D55B9F">
        <w:rPr>
          <w:rFonts w:hint="eastAsia"/>
          <w:b/>
          <w:bCs/>
          <w:szCs w:val="24"/>
          <w:u w:val="single"/>
          <w:rtl/>
        </w:rPr>
        <w:t>הפרת</w:t>
      </w:r>
      <w:r w:rsidRPr="00D55B9F">
        <w:rPr>
          <w:b/>
          <w:bCs/>
          <w:szCs w:val="24"/>
          <w:u w:val="single"/>
          <w:rtl/>
        </w:rPr>
        <w:t xml:space="preserve"> </w:t>
      </w:r>
      <w:r w:rsidRPr="00D55B9F">
        <w:rPr>
          <w:rFonts w:hint="eastAsia"/>
          <w:b/>
          <w:bCs/>
          <w:szCs w:val="24"/>
          <w:u w:val="single"/>
          <w:rtl/>
        </w:rPr>
        <w:t>הוראות</w:t>
      </w:r>
      <w:r w:rsidRPr="00D55B9F">
        <w:rPr>
          <w:b/>
          <w:bCs/>
          <w:szCs w:val="24"/>
          <w:u w:val="single"/>
          <w:rtl/>
        </w:rPr>
        <w:t xml:space="preserve"> </w:t>
      </w:r>
      <w:r w:rsidRPr="00D55B9F">
        <w:rPr>
          <w:rFonts w:hint="eastAsia"/>
          <w:b/>
          <w:bCs/>
          <w:szCs w:val="24"/>
          <w:u w:val="single"/>
          <w:rtl/>
        </w:rPr>
        <w:t>ההסכם</w:t>
      </w:r>
    </w:p>
    <w:p w:rsidR="00F22EDB" w:rsidRPr="00D55B9F" w:rsidRDefault="00F22EDB" w:rsidP="00F22EDB">
      <w:pPr>
        <w:spacing w:line="360" w:lineRule="auto"/>
        <w:ind w:left="567"/>
        <w:jc w:val="both"/>
        <w:rPr>
          <w:szCs w:val="24"/>
          <w:u w:val="single"/>
          <w:rtl/>
        </w:rPr>
      </w:pPr>
      <w:r w:rsidRPr="00D55B9F">
        <w:rPr>
          <w:rFonts w:hint="eastAsia"/>
          <w:szCs w:val="24"/>
          <w:rtl/>
        </w:rPr>
        <w:t>הפרה</w:t>
      </w:r>
      <w:r w:rsidRPr="00D55B9F">
        <w:rPr>
          <w:szCs w:val="24"/>
          <w:rtl/>
        </w:rPr>
        <w:t xml:space="preserve"> ה</w:t>
      </w:r>
      <w:r w:rsidRPr="00D55B9F">
        <w:rPr>
          <w:rFonts w:hint="eastAsia"/>
          <w:szCs w:val="24"/>
          <w:rtl/>
        </w:rPr>
        <w:t>חברה</w:t>
      </w:r>
      <w:r w:rsidRPr="00D55B9F">
        <w:rPr>
          <w:szCs w:val="24"/>
          <w:rtl/>
        </w:rPr>
        <w:t xml:space="preserve"> הוראה מהוראות הסכם זה, רשאי המשרד, בנוסף לזכויותיו על פי כל דין ועל פי הסכם זה, לראות הסכם זה כמבוטל, לאחר שניתנה ל</w:t>
      </w:r>
      <w:r w:rsidRPr="00D55B9F">
        <w:rPr>
          <w:rFonts w:hint="eastAsia"/>
          <w:szCs w:val="24"/>
          <w:rtl/>
        </w:rPr>
        <w:t>חברה</w:t>
      </w:r>
      <w:r w:rsidRPr="00D55B9F">
        <w:rPr>
          <w:szCs w:val="24"/>
          <w:rtl/>
        </w:rPr>
        <w:t xml:space="preserve"> הודעה בה נדרש</w:t>
      </w:r>
      <w:r w:rsidRPr="00D55B9F">
        <w:rPr>
          <w:rFonts w:hint="eastAsia"/>
          <w:szCs w:val="24"/>
          <w:rtl/>
        </w:rPr>
        <w:t>ה</w:t>
      </w:r>
      <w:r w:rsidRPr="00D55B9F">
        <w:rPr>
          <w:szCs w:val="24"/>
          <w:rtl/>
        </w:rPr>
        <w:t xml:space="preserve"> לתקן את המעוות. אם התיקון לא בוצע תוך פרק הזמן שנקבע בהודעה, לא יהיה המשרד חייב בתשלום כלשהו ל</w:t>
      </w:r>
      <w:r w:rsidRPr="00D55B9F">
        <w:rPr>
          <w:rFonts w:hint="eastAsia"/>
          <w:szCs w:val="24"/>
          <w:rtl/>
        </w:rPr>
        <w:t>מציע</w:t>
      </w:r>
      <w:r w:rsidRPr="00D55B9F">
        <w:rPr>
          <w:szCs w:val="24"/>
          <w:rtl/>
        </w:rPr>
        <w:t>.</w:t>
      </w:r>
    </w:p>
    <w:p w:rsidR="00F22EDB" w:rsidRPr="00A72F7A" w:rsidRDefault="00F22EDB" w:rsidP="00F22EDB">
      <w:pPr>
        <w:spacing w:line="360" w:lineRule="auto"/>
        <w:ind w:right="567"/>
        <w:jc w:val="both"/>
        <w:rPr>
          <w:szCs w:val="24"/>
        </w:rPr>
      </w:pPr>
    </w:p>
    <w:p w:rsidR="00F22EDB" w:rsidRDefault="00F22EDB" w:rsidP="00F22EDB">
      <w:pPr>
        <w:numPr>
          <w:ilvl w:val="0"/>
          <w:numId w:val="14"/>
        </w:numPr>
        <w:tabs>
          <w:tab w:val="clear" w:pos="1134"/>
          <w:tab w:val="num" w:pos="567"/>
        </w:tabs>
        <w:spacing w:line="360" w:lineRule="auto"/>
        <w:ind w:left="567"/>
        <w:jc w:val="both"/>
        <w:rPr>
          <w:szCs w:val="24"/>
        </w:rPr>
      </w:pPr>
      <w:r w:rsidRPr="00A72F7A">
        <w:rPr>
          <w:rFonts w:hint="eastAsia"/>
          <w:b/>
          <w:bCs/>
          <w:szCs w:val="24"/>
          <w:u w:val="single"/>
          <w:rtl/>
        </w:rPr>
        <w:t>חובת</w:t>
      </w:r>
      <w:r w:rsidRPr="00A72F7A">
        <w:rPr>
          <w:b/>
          <w:bCs/>
          <w:szCs w:val="24"/>
          <w:u w:val="single"/>
          <w:rtl/>
        </w:rPr>
        <w:t xml:space="preserve"> ביטוח  </w:t>
      </w:r>
    </w:p>
    <w:p w:rsidR="00F22EDB" w:rsidRDefault="00F22EDB" w:rsidP="00F22EDB">
      <w:pPr>
        <w:ind w:left="567"/>
        <w:jc w:val="both"/>
        <w:rPr>
          <w:szCs w:val="24"/>
          <w:rtl/>
        </w:rPr>
      </w:pPr>
    </w:p>
    <w:p w:rsidR="00F22EDB" w:rsidRPr="00A72F7A" w:rsidRDefault="00F22EDB" w:rsidP="00F22EDB">
      <w:pPr>
        <w:pStyle w:val="afb"/>
        <w:numPr>
          <w:ilvl w:val="1"/>
          <w:numId w:val="14"/>
        </w:numPr>
        <w:tabs>
          <w:tab w:val="clear" w:pos="1701"/>
          <w:tab w:val="num" w:pos="1134"/>
        </w:tabs>
        <w:ind w:left="1134" w:right="567"/>
        <w:contextualSpacing w:val="0"/>
        <w:jc w:val="both"/>
        <w:rPr>
          <w:szCs w:val="24"/>
          <w:rtl/>
        </w:rPr>
      </w:pPr>
      <w:r w:rsidRPr="00A72F7A">
        <w:rPr>
          <w:b/>
          <w:bCs/>
          <w:szCs w:val="24"/>
          <w:u w:val="single"/>
          <w:rtl/>
        </w:rPr>
        <w:t>ביטוחים</w:t>
      </w:r>
    </w:p>
    <w:p w:rsidR="00F22EDB" w:rsidRDefault="00F22EDB" w:rsidP="00F22EDB">
      <w:pPr>
        <w:jc w:val="both"/>
        <w:rPr>
          <w:szCs w:val="24"/>
          <w:rtl/>
        </w:rPr>
      </w:pPr>
    </w:p>
    <w:p w:rsidR="00F22EDB" w:rsidRPr="00E132F0" w:rsidRDefault="00F22EDB" w:rsidP="00F22EDB">
      <w:pPr>
        <w:jc w:val="both"/>
        <w:rPr>
          <w:szCs w:val="24"/>
          <w:rtl/>
        </w:rPr>
      </w:pPr>
      <w:r w:rsidRPr="00E132F0">
        <w:rPr>
          <w:szCs w:val="24"/>
          <w:rtl/>
        </w:rPr>
        <w:t>ה</w:t>
      </w:r>
      <w:r>
        <w:rPr>
          <w:rFonts w:hint="cs"/>
          <w:szCs w:val="24"/>
          <w:rtl/>
        </w:rPr>
        <w:t>חברה</w:t>
      </w:r>
      <w:r w:rsidRPr="00E132F0">
        <w:rPr>
          <w:szCs w:val="24"/>
          <w:rtl/>
        </w:rPr>
        <w:t xml:space="preserve">  מתחייב</w:t>
      </w:r>
      <w:r>
        <w:rPr>
          <w:rFonts w:hint="cs"/>
          <w:szCs w:val="24"/>
          <w:rtl/>
        </w:rPr>
        <w:t>ת</w:t>
      </w:r>
      <w:r w:rsidRPr="00E132F0">
        <w:rPr>
          <w:szCs w:val="24"/>
          <w:rtl/>
        </w:rPr>
        <w:t xml:space="preserve"> לרכוש ולקיים  </w:t>
      </w:r>
      <w:r>
        <w:rPr>
          <w:szCs w:val="24"/>
          <w:rtl/>
        </w:rPr>
        <w:t>את הביטוחים המפורטים בזה, לטובת</w:t>
      </w:r>
      <w:r>
        <w:rPr>
          <w:rFonts w:hint="cs"/>
          <w:szCs w:val="24"/>
          <w:rtl/>
        </w:rPr>
        <w:t>ה</w:t>
      </w:r>
      <w:r w:rsidRPr="00E132F0">
        <w:rPr>
          <w:szCs w:val="24"/>
          <w:rtl/>
        </w:rPr>
        <w:t xml:space="preserve"> ולטובת מדינת ישראל - משרד האנרגיה והמ</w:t>
      </w:r>
      <w:r>
        <w:rPr>
          <w:szCs w:val="24"/>
          <w:rtl/>
        </w:rPr>
        <w:t xml:space="preserve">ים, ולהציגם למשרד </w:t>
      </w:r>
      <w:r w:rsidRPr="00E132F0">
        <w:rPr>
          <w:szCs w:val="24"/>
          <w:rtl/>
        </w:rPr>
        <w:t>כשהם כוללים את כל הכיסויים והתנאים הנדרשים וגבולות האחריות לא יפחתו מהמצוין להלן:</w:t>
      </w:r>
    </w:p>
    <w:p w:rsidR="00F22EDB" w:rsidRPr="00E132F0" w:rsidRDefault="00F22EDB" w:rsidP="00F22EDB">
      <w:pPr>
        <w:jc w:val="both"/>
        <w:rPr>
          <w:szCs w:val="24"/>
          <w:rtl/>
        </w:rPr>
      </w:pPr>
    </w:p>
    <w:p w:rsidR="00F22EDB" w:rsidRPr="00E132F0" w:rsidRDefault="00F22EDB" w:rsidP="00F22EDB">
      <w:pPr>
        <w:jc w:val="both"/>
        <w:rPr>
          <w:szCs w:val="24"/>
          <w:rtl/>
        </w:rPr>
      </w:pPr>
    </w:p>
    <w:p w:rsidR="00F22EDB" w:rsidRPr="00A72F7A" w:rsidRDefault="00F22EDB" w:rsidP="00F22EDB">
      <w:pPr>
        <w:pStyle w:val="afb"/>
        <w:numPr>
          <w:ilvl w:val="1"/>
          <w:numId w:val="14"/>
        </w:numPr>
        <w:tabs>
          <w:tab w:val="clear" w:pos="1701"/>
          <w:tab w:val="num" w:pos="1134"/>
        </w:tabs>
        <w:ind w:left="1134" w:right="0"/>
        <w:contextualSpacing w:val="0"/>
        <w:jc w:val="both"/>
        <w:rPr>
          <w:b/>
          <w:bCs/>
          <w:szCs w:val="24"/>
          <w:u w:val="single"/>
          <w:rtl/>
        </w:rPr>
      </w:pPr>
      <w:r w:rsidRPr="00A72F7A">
        <w:rPr>
          <w:b/>
          <w:bCs/>
          <w:szCs w:val="24"/>
          <w:u w:val="single"/>
          <w:rtl/>
        </w:rPr>
        <w:t>ביטוח חבות מעבידים</w:t>
      </w:r>
    </w:p>
    <w:p w:rsidR="00F22EDB" w:rsidRPr="00E132F0" w:rsidRDefault="00F22EDB" w:rsidP="00F22EDB">
      <w:pPr>
        <w:spacing w:line="360" w:lineRule="auto"/>
        <w:jc w:val="both"/>
        <w:rPr>
          <w:szCs w:val="24"/>
          <w:rtl/>
        </w:rPr>
      </w:pPr>
    </w:p>
    <w:p w:rsidR="00F22EDB" w:rsidRPr="00E132F0" w:rsidRDefault="00F22EDB" w:rsidP="00F22EDB">
      <w:pPr>
        <w:spacing w:line="360" w:lineRule="auto"/>
        <w:jc w:val="both"/>
        <w:rPr>
          <w:szCs w:val="24"/>
          <w:rtl/>
        </w:rPr>
      </w:pPr>
      <w:r w:rsidRPr="00E132F0">
        <w:rPr>
          <w:szCs w:val="24"/>
          <w:rtl/>
        </w:rPr>
        <w:t xml:space="preserve">1. </w:t>
      </w:r>
      <w:r>
        <w:rPr>
          <w:szCs w:val="24"/>
          <w:rtl/>
        </w:rPr>
        <w:t xml:space="preserve">החברה </w:t>
      </w:r>
      <w:r>
        <w:rPr>
          <w:rFonts w:hint="cs"/>
          <w:szCs w:val="24"/>
          <w:rtl/>
        </w:rPr>
        <w:t>ת</w:t>
      </w:r>
      <w:r>
        <w:rPr>
          <w:szCs w:val="24"/>
          <w:rtl/>
        </w:rPr>
        <w:t>בטח את אחריות</w:t>
      </w:r>
      <w:r>
        <w:rPr>
          <w:rFonts w:hint="cs"/>
          <w:szCs w:val="24"/>
          <w:rtl/>
        </w:rPr>
        <w:t>ה</w:t>
      </w:r>
      <w:r>
        <w:rPr>
          <w:szCs w:val="24"/>
          <w:rtl/>
        </w:rPr>
        <w:t xml:space="preserve"> החוקית כלפי עובדי</w:t>
      </w:r>
      <w:r>
        <w:rPr>
          <w:rFonts w:hint="cs"/>
          <w:szCs w:val="24"/>
          <w:rtl/>
        </w:rPr>
        <w:t>ה</w:t>
      </w:r>
      <w:r w:rsidRPr="00E132F0">
        <w:rPr>
          <w:szCs w:val="24"/>
          <w:rtl/>
        </w:rPr>
        <w:t>, בביטוח חבות המעבידים בכל תחומי מדינת ישראל  והשטחים המוחזקים.</w:t>
      </w:r>
    </w:p>
    <w:p w:rsidR="00F22EDB" w:rsidRPr="00E132F0" w:rsidRDefault="00F22EDB" w:rsidP="00F22EDB">
      <w:pPr>
        <w:spacing w:line="360" w:lineRule="auto"/>
        <w:jc w:val="both"/>
        <w:rPr>
          <w:szCs w:val="24"/>
          <w:rtl/>
        </w:rPr>
      </w:pPr>
    </w:p>
    <w:p w:rsidR="00F22EDB" w:rsidRPr="00E132F0" w:rsidRDefault="00F22EDB" w:rsidP="00F22EDB">
      <w:pPr>
        <w:spacing w:line="360" w:lineRule="auto"/>
        <w:jc w:val="both"/>
        <w:rPr>
          <w:szCs w:val="24"/>
          <w:rtl/>
        </w:rPr>
      </w:pPr>
      <w:r w:rsidRPr="00E132F0">
        <w:rPr>
          <w:szCs w:val="24"/>
          <w:rtl/>
        </w:rPr>
        <w:t>2. גבולות  האחריות לא יפחתו מסך 5,000,000 דולר ארה"ב, לעובד, למקרה ולתקופת הביטוח (שנה).</w:t>
      </w:r>
    </w:p>
    <w:p w:rsidR="00F22EDB" w:rsidRPr="00E132F0" w:rsidRDefault="00F22EDB" w:rsidP="00F22EDB">
      <w:pPr>
        <w:spacing w:line="360" w:lineRule="auto"/>
        <w:jc w:val="both"/>
        <w:rPr>
          <w:szCs w:val="24"/>
          <w:rtl/>
        </w:rPr>
      </w:pPr>
    </w:p>
    <w:p w:rsidR="00F22EDB" w:rsidRPr="00E132F0" w:rsidRDefault="00F22EDB" w:rsidP="00F22EDB">
      <w:pPr>
        <w:spacing w:line="360" w:lineRule="auto"/>
        <w:jc w:val="both"/>
        <w:rPr>
          <w:szCs w:val="24"/>
          <w:rtl/>
        </w:rPr>
      </w:pPr>
      <w:r w:rsidRPr="00E132F0">
        <w:rPr>
          <w:szCs w:val="24"/>
          <w:rtl/>
        </w:rPr>
        <w:t xml:space="preserve"> 3. הביטוח יורחב לכסות א</w:t>
      </w:r>
      <w:r>
        <w:rPr>
          <w:szCs w:val="24"/>
          <w:rtl/>
        </w:rPr>
        <w:t>ת חבות</w:t>
      </w:r>
      <w:r>
        <w:rPr>
          <w:rFonts w:hint="cs"/>
          <w:szCs w:val="24"/>
          <w:rtl/>
        </w:rPr>
        <w:t>ה</w:t>
      </w:r>
      <w:r>
        <w:rPr>
          <w:szCs w:val="24"/>
          <w:rtl/>
        </w:rPr>
        <w:t xml:space="preserve"> של המבוטח</w:t>
      </w:r>
      <w:r>
        <w:rPr>
          <w:rFonts w:hint="cs"/>
          <w:szCs w:val="24"/>
          <w:rtl/>
        </w:rPr>
        <w:t>ת</w:t>
      </w:r>
      <w:r>
        <w:rPr>
          <w:szCs w:val="24"/>
          <w:rtl/>
        </w:rPr>
        <w:t xml:space="preserve"> כלפי קבלנים, קבלני משנה ועובדיהם היה ו</w:t>
      </w:r>
      <w:r>
        <w:rPr>
          <w:rFonts w:hint="cs"/>
          <w:szCs w:val="24"/>
          <w:rtl/>
        </w:rPr>
        <w:t>תי</w:t>
      </w:r>
      <w:r w:rsidRPr="00E132F0">
        <w:rPr>
          <w:szCs w:val="24"/>
          <w:rtl/>
        </w:rPr>
        <w:t>חשב כמעבידם.</w:t>
      </w:r>
    </w:p>
    <w:p w:rsidR="00F22EDB" w:rsidRPr="00E132F0" w:rsidRDefault="00F22EDB" w:rsidP="00F22EDB">
      <w:pPr>
        <w:spacing w:line="360" w:lineRule="auto"/>
        <w:jc w:val="both"/>
        <w:rPr>
          <w:szCs w:val="24"/>
          <w:rtl/>
        </w:rPr>
      </w:pPr>
      <w:r w:rsidRPr="00E132F0">
        <w:rPr>
          <w:szCs w:val="24"/>
          <w:rtl/>
        </w:rPr>
        <w:t xml:space="preserve"> </w:t>
      </w:r>
    </w:p>
    <w:p w:rsidR="00F22EDB" w:rsidRPr="00E132F0" w:rsidRDefault="00F22EDB" w:rsidP="00F22EDB">
      <w:pPr>
        <w:spacing w:line="360" w:lineRule="auto"/>
        <w:jc w:val="both"/>
        <w:rPr>
          <w:szCs w:val="24"/>
          <w:rtl/>
        </w:rPr>
      </w:pPr>
      <w:r w:rsidRPr="00E132F0">
        <w:rPr>
          <w:szCs w:val="24"/>
          <w:rtl/>
        </w:rPr>
        <w:t>4. הביטוח יורחב לשפות את מדי</w:t>
      </w:r>
      <w:r>
        <w:rPr>
          <w:szCs w:val="24"/>
          <w:rtl/>
        </w:rPr>
        <w:t xml:space="preserve">נת ישראל – משרד האנרגיה והמים </w:t>
      </w:r>
      <w:r w:rsidRPr="00E132F0">
        <w:rPr>
          <w:szCs w:val="24"/>
          <w:rtl/>
        </w:rPr>
        <w:t>היה ונטען לעניין קרות תאונת עבודה/מחלת מקצוע כ</w:t>
      </w:r>
      <w:r>
        <w:rPr>
          <w:szCs w:val="24"/>
          <w:rtl/>
        </w:rPr>
        <w:t xml:space="preserve">לשהי כי הם נושאים בחבות מעביד </w:t>
      </w:r>
      <w:r w:rsidRPr="00E132F0">
        <w:rPr>
          <w:szCs w:val="24"/>
          <w:rtl/>
        </w:rPr>
        <w:t xml:space="preserve">כלפי מי עובדי  </w:t>
      </w:r>
      <w:r>
        <w:rPr>
          <w:szCs w:val="24"/>
          <w:rtl/>
        </w:rPr>
        <w:t>החברה</w:t>
      </w:r>
      <w:r w:rsidRPr="00E132F0">
        <w:rPr>
          <w:szCs w:val="24"/>
          <w:rtl/>
        </w:rPr>
        <w:t>.</w:t>
      </w:r>
    </w:p>
    <w:p w:rsidR="00F22EDB" w:rsidRPr="00E132F0" w:rsidRDefault="00F22EDB" w:rsidP="00F22EDB">
      <w:pPr>
        <w:spacing w:line="360" w:lineRule="auto"/>
        <w:jc w:val="both"/>
        <w:rPr>
          <w:szCs w:val="24"/>
          <w:rtl/>
        </w:rPr>
      </w:pPr>
    </w:p>
    <w:p w:rsidR="00F22EDB" w:rsidRPr="00A72F7A" w:rsidRDefault="00F22EDB" w:rsidP="00F22EDB">
      <w:pPr>
        <w:pStyle w:val="afb"/>
        <w:numPr>
          <w:ilvl w:val="1"/>
          <w:numId w:val="14"/>
        </w:numPr>
        <w:tabs>
          <w:tab w:val="clear" w:pos="1701"/>
          <w:tab w:val="num" w:pos="1134"/>
        </w:tabs>
        <w:spacing w:line="360" w:lineRule="auto"/>
        <w:ind w:left="1134" w:right="0"/>
        <w:contextualSpacing w:val="0"/>
        <w:jc w:val="both"/>
        <w:rPr>
          <w:b/>
          <w:bCs/>
          <w:szCs w:val="24"/>
          <w:u w:val="single"/>
          <w:rtl/>
        </w:rPr>
      </w:pPr>
      <w:r w:rsidRPr="00A72F7A">
        <w:rPr>
          <w:b/>
          <w:bCs/>
          <w:szCs w:val="24"/>
          <w:u w:val="single"/>
          <w:rtl/>
        </w:rPr>
        <w:t>ביטוח אחריות כלפי צד שלישי</w:t>
      </w:r>
    </w:p>
    <w:p w:rsidR="00F22EDB" w:rsidRPr="00E132F0" w:rsidRDefault="00F22EDB" w:rsidP="00F22EDB">
      <w:pPr>
        <w:spacing w:line="360" w:lineRule="auto"/>
        <w:jc w:val="both"/>
        <w:rPr>
          <w:szCs w:val="24"/>
          <w:rtl/>
        </w:rPr>
      </w:pPr>
    </w:p>
    <w:p w:rsidR="00F22EDB" w:rsidRPr="00E132F0" w:rsidRDefault="00F22EDB" w:rsidP="00F22EDB">
      <w:pPr>
        <w:spacing w:line="360" w:lineRule="auto"/>
        <w:jc w:val="both"/>
        <w:rPr>
          <w:szCs w:val="24"/>
          <w:rtl/>
        </w:rPr>
      </w:pPr>
      <w:r w:rsidRPr="00E132F0">
        <w:rPr>
          <w:szCs w:val="24"/>
          <w:rtl/>
        </w:rPr>
        <w:t xml:space="preserve">1. </w:t>
      </w:r>
      <w:r>
        <w:rPr>
          <w:szCs w:val="24"/>
          <w:rtl/>
        </w:rPr>
        <w:t xml:space="preserve">החברה </w:t>
      </w:r>
      <w:r>
        <w:rPr>
          <w:rFonts w:hint="cs"/>
          <w:szCs w:val="24"/>
          <w:rtl/>
        </w:rPr>
        <w:t>ת</w:t>
      </w:r>
      <w:r>
        <w:rPr>
          <w:szCs w:val="24"/>
          <w:rtl/>
        </w:rPr>
        <w:t>בטח את אחריות</w:t>
      </w:r>
      <w:r>
        <w:rPr>
          <w:rFonts w:hint="cs"/>
          <w:szCs w:val="24"/>
          <w:rtl/>
        </w:rPr>
        <w:t>ה</w:t>
      </w:r>
      <w:r w:rsidRPr="00E132F0">
        <w:rPr>
          <w:szCs w:val="24"/>
          <w:rtl/>
        </w:rPr>
        <w:t xml:space="preserve"> החוקית על פי דיני מדינת ישראל בביטוח אחריות כלפי צד שלישי  בכל תחומ</w:t>
      </w:r>
      <w:r>
        <w:rPr>
          <w:szCs w:val="24"/>
          <w:rtl/>
        </w:rPr>
        <w:t>י מדינת ישראל והשטחים המוחזקים.</w:t>
      </w:r>
    </w:p>
    <w:p w:rsidR="00F22EDB" w:rsidRPr="00E132F0" w:rsidRDefault="00F22EDB" w:rsidP="00F22EDB">
      <w:pPr>
        <w:spacing w:line="360" w:lineRule="auto"/>
        <w:jc w:val="both"/>
        <w:rPr>
          <w:szCs w:val="24"/>
          <w:rtl/>
        </w:rPr>
      </w:pPr>
      <w:r w:rsidRPr="00E132F0">
        <w:rPr>
          <w:szCs w:val="24"/>
          <w:rtl/>
        </w:rPr>
        <w:t>2.  גבול האחריות למקרה ולתקופה -  בגין נזקי גוף ורכוש לא</w:t>
      </w:r>
      <w:r>
        <w:rPr>
          <w:szCs w:val="24"/>
          <w:rtl/>
        </w:rPr>
        <w:t xml:space="preserve"> יפחת מ  2,000,000  דולר ארה"ב</w:t>
      </w:r>
    </w:p>
    <w:p w:rsidR="00F22EDB" w:rsidRPr="00E132F0" w:rsidRDefault="00F22EDB" w:rsidP="00F22EDB">
      <w:pPr>
        <w:spacing w:line="360" w:lineRule="auto"/>
        <w:jc w:val="both"/>
        <w:rPr>
          <w:szCs w:val="24"/>
          <w:rtl/>
        </w:rPr>
      </w:pPr>
      <w:r>
        <w:rPr>
          <w:szCs w:val="24"/>
          <w:rtl/>
        </w:rPr>
        <w:t xml:space="preserve">3. הביטוח </w:t>
      </w:r>
      <w:r>
        <w:rPr>
          <w:rFonts w:hint="cs"/>
          <w:szCs w:val="24"/>
          <w:rtl/>
        </w:rPr>
        <w:t>י</w:t>
      </w:r>
      <w:r w:rsidRPr="00E132F0">
        <w:rPr>
          <w:szCs w:val="24"/>
          <w:rtl/>
        </w:rPr>
        <w:t>ורחב לכסות</w:t>
      </w:r>
      <w:r>
        <w:rPr>
          <w:szCs w:val="24"/>
          <w:rtl/>
        </w:rPr>
        <w:t xml:space="preserve"> את חבות</w:t>
      </w:r>
      <w:r>
        <w:rPr>
          <w:rFonts w:hint="cs"/>
          <w:szCs w:val="24"/>
          <w:rtl/>
        </w:rPr>
        <w:t>ה</w:t>
      </w:r>
      <w:r w:rsidRPr="00E132F0">
        <w:rPr>
          <w:szCs w:val="24"/>
          <w:rtl/>
        </w:rPr>
        <w:t xml:space="preserve"> של המבוטח</w:t>
      </w:r>
      <w:r>
        <w:rPr>
          <w:rFonts w:hint="cs"/>
          <w:szCs w:val="24"/>
          <w:rtl/>
        </w:rPr>
        <w:t>ת</w:t>
      </w:r>
      <w:r w:rsidRPr="00E132F0">
        <w:rPr>
          <w:szCs w:val="24"/>
          <w:rtl/>
        </w:rPr>
        <w:t xml:space="preserve"> כלפי צד שלישי בגין פעילות </w:t>
      </w:r>
      <w:r>
        <w:rPr>
          <w:szCs w:val="24"/>
          <w:rtl/>
        </w:rPr>
        <w:t>של קבלנים, קבלני משנה ועובדיהם.</w:t>
      </w:r>
    </w:p>
    <w:p w:rsidR="00F22EDB" w:rsidRPr="00E132F0" w:rsidRDefault="00F22EDB" w:rsidP="00F22EDB">
      <w:pPr>
        <w:spacing w:line="360" w:lineRule="auto"/>
        <w:jc w:val="both"/>
        <w:rPr>
          <w:szCs w:val="24"/>
          <w:rtl/>
        </w:rPr>
      </w:pPr>
      <w:r w:rsidRPr="00E132F0">
        <w:rPr>
          <w:szCs w:val="24"/>
          <w:rtl/>
        </w:rPr>
        <w:t xml:space="preserve">4. בפוליסה ייכלל סעיף אחריות צולבת - </w:t>
      </w:r>
      <w:r w:rsidRPr="00E132F0">
        <w:rPr>
          <w:szCs w:val="24"/>
        </w:rPr>
        <w:t>CROSS LIABILITY</w:t>
      </w:r>
      <w:r>
        <w:rPr>
          <w:szCs w:val="24"/>
          <w:rtl/>
        </w:rPr>
        <w:t>.</w:t>
      </w:r>
    </w:p>
    <w:p w:rsidR="00F22EDB" w:rsidRPr="00E132F0" w:rsidRDefault="00F22EDB" w:rsidP="00F22EDB">
      <w:pPr>
        <w:spacing w:line="360" w:lineRule="auto"/>
        <w:jc w:val="both"/>
        <w:rPr>
          <w:szCs w:val="24"/>
          <w:rtl/>
        </w:rPr>
      </w:pPr>
      <w:r w:rsidRPr="00E132F0">
        <w:rPr>
          <w:szCs w:val="24"/>
          <w:rtl/>
        </w:rPr>
        <w:t>5.  הביטוח יורחב לשפות את מדי</w:t>
      </w:r>
      <w:r>
        <w:rPr>
          <w:szCs w:val="24"/>
          <w:rtl/>
        </w:rPr>
        <w:t>נת ישראל –  משרד האנרגיה והמים</w:t>
      </w:r>
      <w:r>
        <w:rPr>
          <w:rFonts w:hint="cs"/>
          <w:szCs w:val="24"/>
          <w:rtl/>
        </w:rPr>
        <w:t>,</w:t>
      </w:r>
      <w:r>
        <w:rPr>
          <w:szCs w:val="24"/>
          <w:rtl/>
        </w:rPr>
        <w:t xml:space="preserve"> </w:t>
      </w:r>
      <w:r w:rsidRPr="00E132F0">
        <w:rPr>
          <w:szCs w:val="24"/>
          <w:rtl/>
        </w:rPr>
        <w:t xml:space="preserve">ככל שייחשבו אחראים למעשי ו/או מחדלי </w:t>
      </w:r>
      <w:r>
        <w:rPr>
          <w:szCs w:val="24"/>
          <w:rtl/>
        </w:rPr>
        <w:t>החברה</w:t>
      </w:r>
      <w:r w:rsidRPr="00E132F0">
        <w:rPr>
          <w:szCs w:val="24"/>
          <w:rtl/>
        </w:rPr>
        <w:t xml:space="preserve"> והפועלים מטעמו.</w:t>
      </w:r>
      <w:r>
        <w:rPr>
          <w:szCs w:val="24"/>
          <w:rtl/>
        </w:rPr>
        <w:t xml:space="preserve"> </w:t>
      </w:r>
    </w:p>
    <w:p w:rsidR="00F22EDB" w:rsidRPr="00E132F0" w:rsidRDefault="00F22EDB" w:rsidP="00F22EDB">
      <w:pPr>
        <w:spacing w:line="360" w:lineRule="auto"/>
        <w:jc w:val="both"/>
        <w:rPr>
          <w:szCs w:val="24"/>
          <w:rtl/>
        </w:rPr>
      </w:pPr>
      <w:r w:rsidRPr="00E132F0">
        <w:rPr>
          <w:szCs w:val="24"/>
          <w:rtl/>
        </w:rPr>
        <w:t xml:space="preserve">                                                                          -   2   -</w:t>
      </w:r>
    </w:p>
    <w:p w:rsidR="00F22EDB" w:rsidRPr="00A72F7A" w:rsidRDefault="00F22EDB" w:rsidP="00F22EDB">
      <w:pPr>
        <w:pStyle w:val="afb"/>
        <w:numPr>
          <w:ilvl w:val="1"/>
          <w:numId w:val="14"/>
        </w:numPr>
        <w:tabs>
          <w:tab w:val="clear" w:pos="1701"/>
          <w:tab w:val="num" w:pos="1134"/>
        </w:tabs>
        <w:spacing w:line="360" w:lineRule="auto"/>
        <w:ind w:left="1134" w:right="0"/>
        <w:contextualSpacing w:val="0"/>
        <w:jc w:val="both"/>
        <w:rPr>
          <w:b/>
          <w:bCs/>
          <w:szCs w:val="24"/>
          <w:u w:val="single"/>
          <w:rtl/>
        </w:rPr>
      </w:pPr>
      <w:r w:rsidRPr="00A72F7A">
        <w:rPr>
          <w:b/>
          <w:bCs/>
          <w:szCs w:val="24"/>
          <w:u w:val="single"/>
          <w:rtl/>
        </w:rPr>
        <w:t>כללי</w:t>
      </w:r>
    </w:p>
    <w:p w:rsidR="00F22EDB" w:rsidRPr="00E132F0" w:rsidRDefault="00F22EDB" w:rsidP="00F22EDB">
      <w:pPr>
        <w:spacing w:line="360" w:lineRule="auto"/>
        <w:jc w:val="both"/>
        <w:rPr>
          <w:szCs w:val="24"/>
          <w:rtl/>
        </w:rPr>
      </w:pPr>
    </w:p>
    <w:p w:rsidR="00F22EDB" w:rsidRPr="00E132F0" w:rsidRDefault="00F22EDB" w:rsidP="00F22EDB">
      <w:pPr>
        <w:spacing w:line="360" w:lineRule="auto"/>
        <w:jc w:val="both"/>
        <w:rPr>
          <w:szCs w:val="24"/>
          <w:rtl/>
        </w:rPr>
      </w:pPr>
      <w:r w:rsidRPr="00E132F0">
        <w:rPr>
          <w:szCs w:val="24"/>
          <w:rtl/>
        </w:rPr>
        <w:t xml:space="preserve"> 1.  </w:t>
      </w:r>
      <w:r w:rsidRPr="00A72F7A">
        <w:rPr>
          <w:szCs w:val="24"/>
          <w:u w:val="single"/>
          <w:rtl/>
        </w:rPr>
        <w:t>בכל פוליסות הביטוח הנ"ל יכללו התנאים הבאים</w:t>
      </w:r>
      <w:r w:rsidRPr="00E132F0">
        <w:rPr>
          <w:szCs w:val="24"/>
          <w:rtl/>
        </w:rPr>
        <w:t>:-</w:t>
      </w:r>
    </w:p>
    <w:p w:rsidR="00F22EDB" w:rsidRPr="00E132F0" w:rsidRDefault="00F22EDB" w:rsidP="00F22EDB">
      <w:pPr>
        <w:spacing w:line="360" w:lineRule="auto"/>
        <w:jc w:val="both"/>
        <w:rPr>
          <w:szCs w:val="24"/>
          <w:rtl/>
        </w:rPr>
      </w:pPr>
    </w:p>
    <w:p w:rsidR="00F22EDB" w:rsidRPr="000372A2" w:rsidRDefault="00F22EDB" w:rsidP="00F22EDB">
      <w:pPr>
        <w:pStyle w:val="afb"/>
        <w:numPr>
          <w:ilvl w:val="0"/>
          <w:numId w:val="32"/>
        </w:numPr>
        <w:spacing w:line="360" w:lineRule="auto"/>
        <w:contextualSpacing w:val="0"/>
        <w:jc w:val="both"/>
        <w:rPr>
          <w:szCs w:val="24"/>
          <w:rtl/>
        </w:rPr>
      </w:pPr>
      <w:r w:rsidRPr="000372A2">
        <w:rPr>
          <w:szCs w:val="24"/>
          <w:rtl/>
        </w:rPr>
        <w:t xml:space="preserve">לשם המבוטח תתוסף כמבוטח נוסף : מדינת ישראל - משרד האנרגיה והמים, בכפוף </w:t>
      </w:r>
      <w:proofErr w:type="spellStart"/>
      <w:r w:rsidRPr="000372A2">
        <w:rPr>
          <w:szCs w:val="24"/>
          <w:rtl/>
        </w:rPr>
        <w:t>להרחבי</w:t>
      </w:r>
      <w:proofErr w:type="spellEnd"/>
      <w:r w:rsidRPr="000372A2">
        <w:rPr>
          <w:szCs w:val="24"/>
          <w:rtl/>
        </w:rPr>
        <w:t xml:space="preserve"> השיפוי כמפורט לעיל.</w:t>
      </w:r>
    </w:p>
    <w:p w:rsidR="00F22EDB" w:rsidRPr="00E132F0" w:rsidRDefault="00F22EDB" w:rsidP="00F22EDB">
      <w:pPr>
        <w:pStyle w:val="afb"/>
        <w:numPr>
          <w:ilvl w:val="0"/>
          <w:numId w:val="32"/>
        </w:numPr>
        <w:spacing w:line="360" w:lineRule="auto"/>
        <w:contextualSpacing w:val="0"/>
        <w:jc w:val="both"/>
        <w:rPr>
          <w:szCs w:val="24"/>
          <w:rtl/>
        </w:rPr>
      </w:pPr>
      <w:r>
        <w:rPr>
          <w:szCs w:val="24"/>
          <w:rtl/>
        </w:rPr>
        <w:t xml:space="preserve"> </w:t>
      </w:r>
      <w:r w:rsidRPr="00E132F0">
        <w:rPr>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hint="cs"/>
          <w:szCs w:val="24"/>
          <w:rtl/>
        </w:rPr>
        <w:t>ה</w:t>
      </w:r>
      <w:r>
        <w:rPr>
          <w:szCs w:val="24"/>
          <w:rtl/>
        </w:rPr>
        <w:t>משרד</w:t>
      </w:r>
      <w:r>
        <w:rPr>
          <w:rFonts w:hint="cs"/>
          <w:szCs w:val="24"/>
          <w:rtl/>
        </w:rPr>
        <w:t>.</w:t>
      </w:r>
    </w:p>
    <w:p w:rsidR="00F22EDB" w:rsidRPr="00E132F0" w:rsidRDefault="00F22EDB" w:rsidP="00F22EDB">
      <w:pPr>
        <w:pStyle w:val="afb"/>
        <w:numPr>
          <w:ilvl w:val="0"/>
          <w:numId w:val="32"/>
        </w:numPr>
        <w:spacing w:line="360" w:lineRule="auto"/>
        <w:contextualSpacing w:val="0"/>
        <w:jc w:val="both"/>
        <w:rPr>
          <w:szCs w:val="24"/>
          <w:rtl/>
        </w:rPr>
      </w:pPr>
      <w:r>
        <w:rPr>
          <w:szCs w:val="24"/>
          <w:rtl/>
        </w:rPr>
        <w:t>החברה  לבד</w:t>
      </w:r>
      <w:r>
        <w:rPr>
          <w:rFonts w:hint="cs"/>
          <w:szCs w:val="24"/>
          <w:rtl/>
        </w:rPr>
        <w:t>ה</w:t>
      </w:r>
      <w:r w:rsidRPr="00E132F0">
        <w:rPr>
          <w:szCs w:val="24"/>
          <w:rtl/>
        </w:rPr>
        <w:t xml:space="preserve"> אחראי</w:t>
      </w:r>
      <w:r>
        <w:rPr>
          <w:rFonts w:hint="cs"/>
          <w:szCs w:val="24"/>
          <w:rtl/>
        </w:rPr>
        <w:t>ת</w:t>
      </w:r>
      <w:r w:rsidRPr="00E132F0">
        <w:rPr>
          <w:szCs w:val="24"/>
          <w:rtl/>
        </w:rPr>
        <w:t xml:space="preserve"> כלפי המבטח לתשלום הפרמיות עבור הפוליסות ולמילוי כל החובות   המוטלות על המבוטח על פי תנאי הפוליסות.</w:t>
      </w:r>
    </w:p>
    <w:p w:rsidR="00F22EDB" w:rsidRPr="00E132F0" w:rsidRDefault="00F22EDB" w:rsidP="00F22EDB">
      <w:pPr>
        <w:pStyle w:val="afb"/>
        <w:numPr>
          <w:ilvl w:val="0"/>
          <w:numId w:val="32"/>
        </w:numPr>
        <w:spacing w:line="360" w:lineRule="auto"/>
        <w:contextualSpacing w:val="0"/>
        <w:jc w:val="both"/>
        <w:rPr>
          <w:szCs w:val="24"/>
          <w:rtl/>
        </w:rPr>
      </w:pPr>
      <w:r w:rsidRPr="00E132F0">
        <w:rPr>
          <w:szCs w:val="24"/>
          <w:rtl/>
        </w:rPr>
        <w:t xml:space="preserve">ההשתתפות העצמית הנקובה בכל פוליסה תחול בלעדית על </w:t>
      </w:r>
      <w:r>
        <w:rPr>
          <w:szCs w:val="24"/>
          <w:rtl/>
        </w:rPr>
        <w:t>החברה</w:t>
      </w:r>
      <w:r w:rsidRPr="00E132F0">
        <w:rPr>
          <w:szCs w:val="24"/>
          <w:rtl/>
        </w:rPr>
        <w:t xml:space="preserve">.                                                                        </w:t>
      </w:r>
    </w:p>
    <w:p w:rsidR="00F22EDB" w:rsidRPr="00E132F0" w:rsidRDefault="00F22EDB" w:rsidP="00F22EDB">
      <w:pPr>
        <w:pStyle w:val="afb"/>
        <w:numPr>
          <w:ilvl w:val="0"/>
          <w:numId w:val="32"/>
        </w:numPr>
        <w:spacing w:line="360" w:lineRule="auto"/>
        <w:contextualSpacing w:val="0"/>
        <w:jc w:val="both"/>
        <w:rPr>
          <w:szCs w:val="24"/>
          <w:rtl/>
        </w:rPr>
      </w:pPr>
      <w:r w:rsidRPr="00E132F0">
        <w:rPr>
          <w:szCs w:val="24"/>
          <w:rtl/>
        </w:rPr>
        <w:t>כל סעיף בפוליסות הביטוח המפקיע או מקטין בדרך כלשהי את אח</w:t>
      </w:r>
      <w:r>
        <w:rPr>
          <w:szCs w:val="24"/>
          <w:rtl/>
        </w:rPr>
        <w:t>ריות המבטח כאשר קיים</w:t>
      </w:r>
      <w:r w:rsidRPr="00E132F0">
        <w:rPr>
          <w:szCs w:val="24"/>
          <w:rtl/>
        </w:rPr>
        <w:t xml:space="preserve"> ביטוח אחר, לא יופעל כלפי מדינת ישראל, והביטוח הוא בחזקת ביטוח ראשוני המזכה במלוא  הזכויות על פי פוליסות הביטוח.</w:t>
      </w:r>
    </w:p>
    <w:p w:rsidR="00F22EDB" w:rsidRPr="000372A2" w:rsidRDefault="00F22EDB" w:rsidP="00F22EDB">
      <w:pPr>
        <w:pStyle w:val="afb"/>
        <w:numPr>
          <w:ilvl w:val="0"/>
          <w:numId w:val="32"/>
        </w:numPr>
        <w:spacing w:line="360" w:lineRule="auto"/>
        <w:contextualSpacing w:val="0"/>
        <w:jc w:val="both"/>
        <w:rPr>
          <w:szCs w:val="24"/>
          <w:rtl/>
        </w:rPr>
      </w:pPr>
      <w:r w:rsidRPr="00E132F0">
        <w:rPr>
          <w:szCs w:val="24"/>
          <w:rtl/>
        </w:rPr>
        <w:lastRenderedPageBreak/>
        <w:t xml:space="preserve">המבטח מוותר על כל זכות שיבוב, תביעה, השתתפות או חזרה כלפי מדינת ישראל – משרד </w:t>
      </w:r>
      <w:r w:rsidRPr="000372A2">
        <w:rPr>
          <w:szCs w:val="24"/>
          <w:rtl/>
        </w:rPr>
        <w:t xml:space="preserve">האנרגיה והמים ועובדיו, ובלבד שהוויתור לא יחול לטובת אדם שגרם לנזק מתוך כוונת זדון. </w:t>
      </w:r>
    </w:p>
    <w:p w:rsidR="00F22EDB" w:rsidRPr="000372A2" w:rsidRDefault="00F22EDB" w:rsidP="00F22EDB">
      <w:pPr>
        <w:pStyle w:val="afb"/>
        <w:numPr>
          <w:ilvl w:val="0"/>
          <w:numId w:val="32"/>
        </w:numPr>
        <w:spacing w:line="360" w:lineRule="auto"/>
        <w:contextualSpacing w:val="0"/>
        <w:jc w:val="both"/>
        <w:rPr>
          <w:szCs w:val="24"/>
          <w:rtl/>
        </w:rPr>
      </w:pPr>
      <w:r w:rsidRPr="000372A2">
        <w:rPr>
          <w:szCs w:val="24"/>
          <w:rtl/>
        </w:rPr>
        <w:t>תנאי הכיסוי של הפוליסות חבות מעבידים, אחריות כלפי צד שלישי לא יפחתו מהמקובל על פי תנאי "פוליסות נוסח ביט".</w:t>
      </w:r>
    </w:p>
    <w:p w:rsidR="00F22EDB" w:rsidRPr="00E132F0" w:rsidRDefault="00F22EDB" w:rsidP="00F22EDB">
      <w:pPr>
        <w:spacing w:line="360" w:lineRule="auto"/>
        <w:jc w:val="both"/>
        <w:rPr>
          <w:szCs w:val="24"/>
          <w:rtl/>
        </w:rPr>
      </w:pPr>
    </w:p>
    <w:p w:rsidR="00F22EDB" w:rsidRPr="00E132F0" w:rsidRDefault="00F22EDB" w:rsidP="00F22EDB">
      <w:pPr>
        <w:spacing w:line="360" w:lineRule="auto"/>
        <w:jc w:val="both"/>
        <w:rPr>
          <w:szCs w:val="24"/>
          <w:rtl/>
        </w:rPr>
      </w:pPr>
      <w:r w:rsidRPr="00E132F0">
        <w:rPr>
          <w:szCs w:val="24"/>
          <w:rtl/>
        </w:rPr>
        <w:t xml:space="preserve">2.  העתקי פוליסות הביטוח מאושרות ע"י המבטח או אישור קיום ביטוחים בחתימתו על ביצוע הביטוחים כאמור  יומצאו על ידי </w:t>
      </w:r>
      <w:r>
        <w:rPr>
          <w:szCs w:val="24"/>
          <w:rtl/>
        </w:rPr>
        <w:t>החברה</w:t>
      </w:r>
      <w:r w:rsidRPr="00E132F0">
        <w:rPr>
          <w:szCs w:val="24"/>
          <w:rtl/>
        </w:rPr>
        <w:t xml:space="preserve"> למשרד </w:t>
      </w:r>
      <w:r>
        <w:rPr>
          <w:szCs w:val="24"/>
          <w:rtl/>
        </w:rPr>
        <w:t>עד למועד חתימת ההסכם.</w:t>
      </w:r>
    </w:p>
    <w:p w:rsidR="00F22EDB" w:rsidRPr="00E132F0" w:rsidRDefault="00F22EDB" w:rsidP="00F22EDB">
      <w:pPr>
        <w:spacing w:line="360" w:lineRule="auto"/>
        <w:jc w:val="both"/>
        <w:rPr>
          <w:szCs w:val="24"/>
          <w:rtl/>
        </w:rPr>
      </w:pPr>
      <w:r w:rsidRPr="00E132F0">
        <w:rPr>
          <w:szCs w:val="24"/>
          <w:rtl/>
        </w:rPr>
        <w:t xml:space="preserve">3.  </w:t>
      </w:r>
      <w:r>
        <w:rPr>
          <w:szCs w:val="24"/>
          <w:rtl/>
        </w:rPr>
        <w:t>החברה</w:t>
      </w:r>
      <w:r w:rsidRPr="00E132F0">
        <w:rPr>
          <w:szCs w:val="24"/>
          <w:rtl/>
        </w:rPr>
        <w:t xml:space="preserve"> מתחייב</w:t>
      </w:r>
      <w:r>
        <w:rPr>
          <w:rFonts w:hint="cs"/>
          <w:szCs w:val="24"/>
          <w:rtl/>
        </w:rPr>
        <w:t>ת</w:t>
      </w:r>
      <w:r w:rsidRPr="00E132F0">
        <w:rPr>
          <w:szCs w:val="24"/>
          <w:rtl/>
        </w:rPr>
        <w:t xml:space="preserve"> בכל תקופת ההתקשרות החוזית עם מדינת ישר</w:t>
      </w:r>
      <w:r>
        <w:rPr>
          <w:szCs w:val="24"/>
          <w:rtl/>
        </w:rPr>
        <w:t>אל - משרד האנרגיה והמים להחזיק</w:t>
      </w:r>
      <w:r>
        <w:rPr>
          <w:rFonts w:hint="cs"/>
          <w:szCs w:val="24"/>
          <w:rtl/>
        </w:rPr>
        <w:t xml:space="preserve"> </w:t>
      </w:r>
      <w:r w:rsidRPr="00E132F0">
        <w:rPr>
          <w:szCs w:val="24"/>
          <w:rtl/>
        </w:rPr>
        <w:t xml:space="preserve">בתוקף את פוליסות הביטוח. </w:t>
      </w:r>
      <w:r>
        <w:rPr>
          <w:szCs w:val="24"/>
          <w:rtl/>
        </w:rPr>
        <w:t>החברה</w:t>
      </w:r>
      <w:r w:rsidRPr="00E132F0">
        <w:rPr>
          <w:szCs w:val="24"/>
          <w:rtl/>
        </w:rPr>
        <w:t xml:space="preserve"> מתחייב</w:t>
      </w:r>
      <w:r>
        <w:rPr>
          <w:rFonts w:hint="cs"/>
          <w:szCs w:val="24"/>
          <w:rtl/>
        </w:rPr>
        <w:t>ת</w:t>
      </w:r>
      <w:r w:rsidRPr="00E132F0">
        <w:rPr>
          <w:szCs w:val="24"/>
          <w:rtl/>
        </w:rPr>
        <w:t xml:space="preserve"> כי פוליסות הביטוח תחודשנה על ידו מדי שנה בשנה, כל עוד ההסכם עם </w:t>
      </w:r>
      <w:r>
        <w:rPr>
          <w:rFonts w:hint="cs"/>
          <w:szCs w:val="24"/>
          <w:rtl/>
        </w:rPr>
        <w:t>המשרד</w:t>
      </w:r>
      <w:r w:rsidRPr="00E132F0">
        <w:rPr>
          <w:szCs w:val="24"/>
          <w:rtl/>
        </w:rPr>
        <w:t xml:space="preserve"> בתוקף. </w:t>
      </w:r>
      <w:r>
        <w:rPr>
          <w:szCs w:val="24"/>
          <w:rtl/>
        </w:rPr>
        <w:t>החברה</w:t>
      </w:r>
      <w:r w:rsidRPr="00E132F0">
        <w:rPr>
          <w:szCs w:val="24"/>
          <w:rtl/>
        </w:rPr>
        <w:t xml:space="preserve">  מתחייב</w:t>
      </w:r>
      <w:r>
        <w:rPr>
          <w:rFonts w:hint="cs"/>
          <w:szCs w:val="24"/>
          <w:rtl/>
        </w:rPr>
        <w:t>ת</w:t>
      </w:r>
      <w:r w:rsidRPr="00E132F0">
        <w:rPr>
          <w:szCs w:val="24"/>
          <w:rtl/>
        </w:rPr>
        <w:t xml:space="preserve"> להציג את הפוליסות המתחדשות, או</w:t>
      </w:r>
      <w:r>
        <w:rPr>
          <w:rFonts w:hint="cs"/>
          <w:szCs w:val="24"/>
          <w:rtl/>
        </w:rPr>
        <w:t xml:space="preserve"> </w:t>
      </w:r>
      <w:r w:rsidRPr="00E132F0">
        <w:rPr>
          <w:szCs w:val="24"/>
          <w:rtl/>
        </w:rPr>
        <w:t>אישור קיום ביטוחים מאושרים וחתומים  ע"י המבטח למשרד</w:t>
      </w:r>
      <w:r>
        <w:rPr>
          <w:szCs w:val="24"/>
          <w:rtl/>
        </w:rPr>
        <w:t xml:space="preserve">, לכל </w:t>
      </w:r>
      <w:r w:rsidRPr="00E132F0">
        <w:rPr>
          <w:szCs w:val="24"/>
          <w:rtl/>
        </w:rPr>
        <w:t xml:space="preserve"> המאוחר שבועיים לפני סיום תקופת הביטוח.</w:t>
      </w:r>
    </w:p>
    <w:p w:rsidR="00F22EDB" w:rsidRPr="00E132F0" w:rsidRDefault="00F22EDB" w:rsidP="00F22EDB">
      <w:pPr>
        <w:spacing w:line="360" w:lineRule="auto"/>
        <w:jc w:val="both"/>
        <w:rPr>
          <w:szCs w:val="24"/>
          <w:rtl/>
        </w:rPr>
      </w:pPr>
      <w:r w:rsidRPr="00E132F0">
        <w:rPr>
          <w:szCs w:val="24"/>
          <w:rtl/>
        </w:rPr>
        <w:t xml:space="preserve">4.  אין בכל האמור בסעיפי הביטוח כדי לפטור את </w:t>
      </w:r>
      <w:r>
        <w:rPr>
          <w:szCs w:val="24"/>
          <w:rtl/>
        </w:rPr>
        <w:t>החברה מכל חובה החלה עלי</w:t>
      </w:r>
      <w:r>
        <w:rPr>
          <w:rFonts w:hint="cs"/>
          <w:szCs w:val="24"/>
          <w:rtl/>
        </w:rPr>
        <w:t>ה</w:t>
      </w:r>
      <w:r w:rsidRPr="00E132F0">
        <w:rPr>
          <w:szCs w:val="24"/>
          <w:rtl/>
        </w:rPr>
        <w:t xml:space="preserve"> על פי דין ועל פי הסכם זה, ואין לפרש א</w:t>
      </w:r>
      <w:r>
        <w:rPr>
          <w:szCs w:val="24"/>
          <w:rtl/>
        </w:rPr>
        <w:t xml:space="preserve">ת האמור כוויתור של מדינת ישראל </w:t>
      </w:r>
      <w:r w:rsidRPr="00E132F0">
        <w:rPr>
          <w:szCs w:val="24"/>
          <w:rtl/>
        </w:rPr>
        <w:t xml:space="preserve"> </w:t>
      </w:r>
      <w:r>
        <w:rPr>
          <w:rFonts w:hint="cs"/>
          <w:szCs w:val="24"/>
          <w:rtl/>
        </w:rPr>
        <w:t>וה</w:t>
      </w:r>
      <w:r>
        <w:rPr>
          <w:szCs w:val="24"/>
          <w:rtl/>
        </w:rPr>
        <w:t>משרד</w:t>
      </w:r>
      <w:r>
        <w:rPr>
          <w:rFonts w:hint="cs"/>
          <w:szCs w:val="24"/>
          <w:rtl/>
        </w:rPr>
        <w:t xml:space="preserve"> </w:t>
      </w:r>
      <w:r w:rsidRPr="00E132F0">
        <w:rPr>
          <w:szCs w:val="24"/>
          <w:rtl/>
        </w:rPr>
        <w:t>על כל זכות או  סעד  המוקנים לה על פי דין ועל פי הסכם זה.</w:t>
      </w:r>
    </w:p>
    <w:p w:rsidR="00F22EDB" w:rsidRDefault="00F22EDB" w:rsidP="00F22EDB">
      <w:pPr>
        <w:spacing w:line="360" w:lineRule="auto"/>
        <w:jc w:val="both"/>
        <w:rPr>
          <w:szCs w:val="24"/>
          <w:rtl/>
        </w:rPr>
      </w:pPr>
    </w:p>
    <w:p w:rsidR="00F22EDB" w:rsidRPr="004C5820" w:rsidRDefault="00F22EDB" w:rsidP="00F22EDB">
      <w:pPr>
        <w:numPr>
          <w:ilvl w:val="0"/>
          <w:numId w:val="14"/>
        </w:numPr>
        <w:tabs>
          <w:tab w:val="clear" w:pos="1134"/>
          <w:tab w:val="num" w:pos="567"/>
        </w:tabs>
        <w:spacing w:line="360" w:lineRule="auto"/>
        <w:ind w:left="567" w:right="0"/>
        <w:jc w:val="both"/>
        <w:rPr>
          <w:b/>
          <w:bCs/>
          <w:szCs w:val="24"/>
          <w:u w:val="single"/>
          <w:rtl/>
        </w:rPr>
      </w:pPr>
      <w:r w:rsidRPr="004C5820">
        <w:rPr>
          <w:rFonts w:hint="eastAsia"/>
          <w:b/>
          <w:bCs/>
          <w:szCs w:val="24"/>
          <w:u w:val="single"/>
          <w:rtl/>
        </w:rPr>
        <w:t>נזיקין</w:t>
      </w:r>
    </w:p>
    <w:p w:rsidR="00F22EDB" w:rsidRPr="004C5820"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 xml:space="preserve">החברה </w:t>
      </w:r>
      <w:r w:rsidRPr="004C5820">
        <w:rPr>
          <w:szCs w:val="24"/>
          <w:rtl/>
        </w:rPr>
        <w:t xml:space="preserve"> </w:t>
      </w:r>
      <w:r w:rsidRPr="004C5820">
        <w:rPr>
          <w:rFonts w:hint="eastAsia"/>
          <w:szCs w:val="24"/>
          <w:rtl/>
        </w:rPr>
        <w:t>מצהיר</w:t>
      </w:r>
      <w:r w:rsidRPr="0000478B">
        <w:rPr>
          <w:rFonts w:hint="cs"/>
          <w:szCs w:val="24"/>
          <w:rtl/>
        </w:rPr>
        <w:t>ה בזה כי ידוע לה שהיא נותנת</w:t>
      </w:r>
      <w:r w:rsidRPr="004C5820">
        <w:rPr>
          <w:szCs w:val="24"/>
          <w:rtl/>
        </w:rPr>
        <w:t xml:space="preserve"> את השירותים למשרד כקבלן עצמאי, שלא במסגרת שירות המדינה, על כל המשתמע מכך ומבלי שייווצרו יחסי עובד מעביד בין </w:t>
      </w:r>
      <w:r w:rsidRPr="0000478B">
        <w:rPr>
          <w:rFonts w:hint="cs"/>
          <w:szCs w:val="24"/>
          <w:rtl/>
        </w:rPr>
        <w:t>החברה או עובדיה</w:t>
      </w:r>
      <w:r w:rsidRPr="004C5820">
        <w:rPr>
          <w:szCs w:val="24"/>
          <w:rtl/>
        </w:rPr>
        <w:t xml:space="preserve"> לבין המשרד</w:t>
      </w:r>
      <w:r>
        <w:rPr>
          <w:rFonts w:hint="cs"/>
          <w:szCs w:val="24"/>
          <w:rtl/>
        </w:rPr>
        <w:t xml:space="preserve"> כל גוף ממשלתי אחר,</w:t>
      </w:r>
      <w:r w:rsidRPr="004C5820">
        <w:rPr>
          <w:szCs w:val="24"/>
          <w:rtl/>
        </w:rPr>
        <w:t xml:space="preserve"> וכי המשרד</w:t>
      </w:r>
      <w:r>
        <w:rPr>
          <w:rFonts w:hint="cs"/>
          <w:szCs w:val="24"/>
          <w:rtl/>
        </w:rPr>
        <w:t xml:space="preserve"> וכל רשות </w:t>
      </w:r>
      <w:r>
        <w:rPr>
          <w:szCs w:val="24"/>
          <w:rtl/>
        </w:rPr>
        <w:t xml:space="preserve"> לא יהי</w:t>
      </w:r>
      <w:r>
        <w:rPr>
          <w:rFonts w:hint="cs"/>
          <w:szCs w:val="24"/>
          <w:rtl/>
        </w:rPr>
        <w:t>ו</w:t>
      </w:r>
      <w:r w:rsidRPr="004C5820">
        <w:rPr>
          <w:szCs w:val="24"/>
          <w:rtl/>
        </w:rPr>
        <w:t xml:space="preserve"> אחראי</w:t>
      </w:r>
      <w:r>
        <w:rPr>
          <w:rFonts w:hint="cs"/>
          <w:szCs w:val="24"/>
          <w:rtl/>
        </w:rPr>
        <w:t>ים</w:t>
      </w:r>
      <w:r>
        <w:rPr>
          <w:szCs w:val="24"/>
          <w:rtl/>
        </w:rPr>
        <w:t xml:space="preserve"> בצורה כלשהי לנזקים שייגרמו ל</w:t>
      </w:r>
      <w:r>
        <w:rPr>
          <w:rFonts w:hint="cs"/>
          <w:szCs w:val="24"/>
          <w:rtl/>
        </w:rPr>
        <w:t>ה</w:t>
      </w:r>
      <w:r w:rsidRPr="004C5820">
        <w:rPr>
          <w:szCs w:val="24"/>
          <w:rtl/>
        </w:rPr>
        <w:t xml:space="preserve"> בשל מתן השירותים על פי הסכם זה. </w:t>
      </w:r>
    </w:p>
    <w:p w:rsidR="00F22EDB" w:rsidRPr="004C5820" w:rsidRDefault="00F22EDB" w:rsidP="00F22EDB">
      <w:pPr>
        <w:numPr>
          <w:ilvl w:val="1"/>
          <w:numId w:val="14"/>
        </w:numPr>
        <w:tabs>
          <w:tab w:val="clear" w:pos="1701"/>
          <w:tab w:val="num" w:pos="1134"/>
        </w:tabs>
        <w:spacing w:line="360" w:lineRule="auto"/>
        <w:ind w:left="1134" w:right="0"/>
        <w:jc w:val="both"/>
        <w:rPr>
          <w:szCs w:val="24"/>
          <w:rtl/>
        </w:rPr>
      </w:pPr>
      <w:r w:rsidRPr="0000478B">
        <w:rPr>
          <w:rFonts w:hint="cs"/>
          <w:szCs w:val="24"/>
          <w:rtl/>
        </w:rPr>
        <w:t>החברה ת</w:t>
      </w:r>
      <w:r w:rsidRPr="004C5820">
        <w:rPr>
          <w:rFonts w:hint="eastAsia"/>
          <w:szCs w:val="24"/>
          <w:rtl/>
        </w:rPr>
        <w:t>ישא</w:t>
      </w:r>
      <w:r w:rsidRPr="004C5820">
        <w:rPr>
          <w:szCs w:val="24"/>
          <w:rtl/>
        </w:rPr>
        <w:t xml:space="preserve"> </w:t>
      </w:r>
      <w:r w:rsidRPr="004C5820">
        <w:rPr>
          <w:rFonts w:hint="eastAsia"/>
          <w:szCs w:val="24"/>
          <w:rtl/>
        </w:rPr>
        <w:t>באחריות</w:t>
      </w:r>
      <w:r w:rsidRPr="004C5820">
        <w:rPr>
          <w:szCs w:val="24"/>
          <w:rtl/>
        </w:rPr>
        <w:t xml:space="preserve"> </w:t>
      </w:r>
      <w:r w:rsidRPr="004C5820">
        <w:rPr>
          <w:rFonts w:hint="eastAsia"/>
          <w:szCs w:val="24"/>
          <w:rtl/>
        </w:rPr>
        <w:t>בגין</w:t>
      </w:r>
      <w:r w:rsidRPr="004C5820">
        <w:rPr>
          <w:szCs w:val="24"/>
          <w:rtl/>
        </w:rPr>
        <w:t xml:space="preserve"> </w:t>
      </w:r>
      <w:r w:rsidRPr="004C5820">
        <w:rPr>
          <w:rFonts w:hint="eastAsia"/>
          <w:szCs w:val="24"/>
          <w:rtl/>
        </w:rPr>
        <w:t>כל</w:t>
      </w:r>
      <w:r w:rsidRPr="004C5820">
        <w:rPr>
          <w:szCs w:val="24"/>
          <w:rtl/>
        </w:rPr>
        <w:t xml:space="preserve"> </w:t>
      </w:r>
      <w:r w:rsidRPr="004C5820">
        <w:rPr>
          <w:rFonts w:hint="eastAsia"/>
          <w:szCs w:val="24"/>
          <w:rtl/>
        </w:rPr>
        <w:t>פגיעה</w:t>
      </w:r>
      <w:r w:rsidRPr="004C5820">
        <w:rPr>
          <w:szCs w:val="24"/>
          <w:rtl/>
        </w:rPr>
        <w:t xml:space="preserve">, </w:t>
      </w:r>
      <w:r w:rsidRPr="004C5820">
        <w:rPr>
          <w:rFonts w:hint="eastAsia"/>
          <w:szCs w:val="24"/>
          <w:rtl/>
        </w:rPr>
        <w:t>הפסד</w:t>
      </w:r>
      <w:r w:rsidRPr="004C5820">
        <w:rPr>
          <w:szCs w:val="24"/>
          <w:rtl/>
        </w:rPr>
        <w:t xml:space="preserve">, </w:t>
      </w:r>
      <w:r w:rsidRPr="004C5820">
        <w:rPr>
          <w:rFonts w:hint="eastAsia"/>
          <w:szCs w:val="24"/>
          <w:rtl/>
        </w:rPr>
        <w:t>אובדן</w:t>
      </w:r>
      <w:r w:rsidRPr="004C5820">
        <w:rPr>
          <w:szCs w:val="24"/>
          <w:rtl/>
        </w:rPr>
        <w:t xml:space="preserve"> </w:t>
      </w:r>
      <w:r w:rsidRPr="004C5820">
        <w:rPr>
          <w:rFonts w:hint="eastAsia"/>
          <w:szCs w:val="24"/>
          <w:rtl/>
        </w:rPr>
        <w:t>או</w:t>
      </w:r>
      <w:r w:rsidRPr="004C5820">
        <w:rPr>
          <w:szCs w:val="24"/>
          <w:rtl/>
        </w:rPr>
        <w:t xml:space="preserve"> </w:t>
      </w:r>
      <w:r w:rsidRPr="004C5820">
        <w:rPr>
          <w:rFonts w:hint="eastAsia"/>
          <w:szCs w:val="24"/>
          <w:rtl/>
        </w:rPr>
        <w:t>נזק</w:t>
      </w:r>
      <w:r w:rsidRPr="004C5820">
        <w:rPr>
          <w:szCs w:val="24"/>
          <w:rtl/>
        </w:rPr>
        <w:t xml:space="preserve"> </w:t>
      </w:r>
      <w:r w:rsidRPr="004C5820">
        <w:rPr>
          <w:rFonts w:hint="eastAsia"/>
          <w:szCs w:val="24"/>
          <w:rtl/>
        </w:rPr>
        <w:t>שייגרמו</w:t>
      </w:r>
      <w:r w:rsidRPr="004C5820">
        <w:rPr>
          <w:szCs w:val="24"/>
          <w:rtl/>
        </w:rPr>
        <w:t xml:space="preserve"> </w:t>
      </w:r>
      <w:r w:rsidRPr="004C5820">
        <w:rPr>
          <w:rFonts w:hint="eastAsia"/>
          <w:szCs w:val="24"/>
          <w:rtl/>
        </w:rPr>
        <w:t>מכל</w:t>
      </w:r>
      <w:r w:rsidRPr="004C5820">
        <w:rPr>
          <w:szCs w:val="24"/>
          <w:rtl/>
        </w:rPr>
        <w:t xml:space="preserve"> </w:t>
      </w:r>
      <w:r w:rsidRPr="004C5820">
        <w:rPr>
          <w:rFonts w:hint="eastAsia"/>
          <w:szCs w:val="24"/>
          <w:rtl/>
        </w:rPr>
        <w:t>סיבה</w:t>
      </w:r>
      <w:r w:rsidRPr="004C5820">
        <w:rPr>
          <w:szCs w:val="24"/>
          <w:rtl/>
        </w:rPr>
        <w:t xml:space="preserve"> </w:t>
      </w:r>
      <w:r w:rsidRPr="004C5820">
        <w:rPr>
          <w:rFonts w:hint="eastAsia"/>
          <w:szCs w:val="24"/>
          <w:rtl/>
        </w:rPr>
        <w:t>שהיא</w:t>
      </w:r>
      <w:r w:rsidRPr="004C5820">
        <w:rPr>
          <w:szCs w:val="24"/>
          <w:rtl/>
        </w:rPr>
        <w:t xml:space="preserve"> </w:t>
      </w:r>
      <w:r>
        <w:rPr>
          <w:rFonts w:hint="eastAsia"/>
          <w:szCs w:val="24"/>
          <w:rtl/>
        </w:rPr>
        <w:t>לגופ</w:t>
      </w:r>
      <w:r>
        <w:rPr>
          <w:rFonts w:hint="cs"/>
          <w:szCs w:val="24"/>
          <w:rtl/>
        </w:rPr>
        <w:t>ה</w:t>
      </w:r>
      <w:r w:rsidRPr="004C5820">
        <w:rPr>
          <w:szCs w:val="24"/>
          <w:rtl/>
        </w:rPr>
        <w:t xml:space="preserve"> </w:t>
      </w:r>
      <w:r w:rsidRPr="004C5820">
        <w:rPr>
          <w:rFonts w:hint="eastAsia"/>
          <w:szCs w:val="24"/>
          <w:rtl/>
        </w:rPr>
        <w:t>או</w:t>
      </w:r>
      <w:r w:rsidRPr="004C5820">
        <w:rPr>
          <w:szCs w:val="24"/>
          <w:rtl/>
        </w:rPr>
        <w:t xml:space="preserve"> </w:t>
      </w:r>
      <w:r>
        <w:rPr>
          <w:rFonts w:hint="eastAsia"/>
          <w:szCs w:val="24"/>
          <w:rtl/>
        </w:rPr>
        <w:t>רכוש</w:t>
      </w:r>
      <w:r>
        <w:rPr>
          <w:rFonts w:hint="cs"/>
          <w:szCs w:val="24"/>
          <w:rtl/>
        </w:rPr>
        <w:t>ה</w:t>
      </w:r>
      <w:r w:rsidRPr="004C5820">
        <w:rPr>
          <w:szCs w:val="24"/>
          <w:rtl/>
        </w:rPr>
        <w:t xml:space="preserve"> </w:t>
      </w:r>
      <w:r>
        <w:rPr>
          <w:rFonts w:hint="eastAsia"/>
          <w:szCs w:val="24"/>
          <w:rtl/>
        </w:rPr>
        <w:t>של</w:t>
      </w:r>
      <w:r>
        <w:rPr>
          <w:rFonts w:hint="cs"/>
          <w:szCs w:val="24"/>
          <w:rtl/>
        </w:rPr>
        <w:t>ה</w:t>
      </w:r>
      <w:r w:rsidRPr="004C5820">
        <w:rPr>
          <w:szCs w:val="24"/>
          <w:rtl/>
        </w:rPr>
        <w:t xml:space="preserve"> </w:t>
      </w:r>
      <w:r w:rsidRPr="004C5820">
        <w:rPr>
          <w:rFonts w:hint="eastAsia"/>
          <w:szCs w:val="24"/>
          <w:rtl/>
        </w:rPr>
        <w:t>או</w:t>
      </w:r>
      <w:r w:rsidRPr="004C5820">
        <w:rPr>
          <w:szCs w:val="24"/>
          <w:rtl/>
        </w:rPr>
        <w:t xml:space="preserve"> </w:t>
      </w:r>
      <w:r w:rsidRPr="004C5820">
        <w:rPr>
          <w:rFonts w:hint="eastAsia"/>
          <w:szCs w:val="24"/>
          <w:rtl/>
        </w:rPr>
        <w:t>של</w:t>
      </w:r>
      <w:r w:rsidRPr="004C5820">
        <w:rPr>
          <w:szCs w:val="24"/>
          <w:rtl/>
        </w:rPr>
        <w:t xml:space="preserve"> </w:t>
      </w:r>
      <w:r w:rsidRPr="004C5820">
        <w:rPr>
          <w:rFonts w:hint="eastAsia"/>
          <w:szCs w:val="24"/>
          <w:rtl/>
        </w:rPr>
        <w:t>מי</w:t>
      </w:r>
      <w:r w:rsidRPr="004C5820">
        <w:rPr>
          <w:szCs w:val="24"/>
          <w:rtl/>
        </w:rPr>
        <w:t xml:space="preserve"> </w:t>
      </w:r>
      <w:r>
        <w:rPr>
          <w:rFonts w:hint="eastAsia"/>
          <w:szCs w:val="24"/>
          <w:rtl/>
        </w:rPr>
        <w:t>מטעמ</w:t>
      </w:r>
      <w:r>
        <w:rPr>
          <w:rFonts w:hint="cs"/>
          <w:szCs w:val="24"/>
          <w:rtl/>
        </w:rPr>
        <w:t>ה</w:t>
      </w:r>
      <w:r w:rsidRPr="004C5820">
        <w:rPr>
          <w:szCs w:val="24"/>
          <w:rtl/>
        </w:rPr>
        <w:t xml:space="preserve"> </w:t>
      </w:r>
      <w:r w:rsidRPr="004C5820">
        <w:rPr>
          <w:rFonts w:hint="eastAsia"/>
          <w:szCs w:val="24"/>
          <w:rtl/>
        </w:rPr>
        <w:t>או</w:t>
      </w:r>
      <w:r w:rsidRPr="004C5820">
        <w:rPr>
          <w:szCs w:val="24"/>
          <w:rtl/>
        </w:rPr>
        <w:t xml:space="preserve"> </w:t>
      </w:r>
      <w:r w:rsidRPr="004C5820">
        <w:rPr>
          <w:rFonts w:hint="eastAsia"/>
          <w:szCs w:val="24"/>
          <w:rtl/>
        </w:rPr>
        <w:t>לגוף</w:t>
      </w:r>
      <w:r w:rsidRPr="004C5820">
        <w:rPr>
          <w:szCs w:val="24"/>
          <w:rtl/>
        </w:rPr>
        <w:t xml:space="preserve"> </w:t>
      </w:r>
      <w:r w:rsidRPr="004C5820">
        <w:rPr>
          <w:rFonts w:hint="eastAsia"/>
          <w:szCs w:val="24"/>
          <w:rtl/>
        </w:rPr>
        <w:t>או</w:t>
      </w:r>
      <w:r w:rsidRPr="004C5820">
        <w:rPr>
          <w:szCs w:val="24"/>
          <w:rtl/>
        </w:rPr>
        <w:t xml:space="preserve"> </w:t>
      </w:r>
      <w:r w:rsidRPr="004C5820">
        <w:rPr>
          <w:rFonts w:hint="eastAsia"/>
          <w:szCs w:val="24"/>
          <w:rtl/>
        </w:rPr>
        <w:t>רכוש</w:t>
      </w:r>
      <w:r w:rsidRPr="004C5820">
        <w:rPr>
          <w:szCs w:val="24"/>
          <w:rtl/>
        </w:rPr>
        <w:t xml:space="preserve"> </w:t>
      </w:r>
      <w:r w:rsidRPr="004C5820">
        <w:rPr>
          <w:rFonts w:hint="eastAsia"/>
          <w:szCs w:val="24"/>
          <w:rtl/>
        </w:rPr>
        <w:t>עובדיו</w:t>
      </w:r>
      <w:r w:rsidRPr="004C5820">
        <w:rPr>
          <w:szCs w:val="24"/>
          <w:rtl/>
        </w:rPr>
        <w:t xml:space="preserve"> </w:t>
      </w:r>
      <w:r w:rsidRPr="004C5820">
        <w:rPr>
          <w:rFonts w:hint="eastAsia"/>
          <w:szCs w:val="24"/>
          <w:rtl/>
        </w:rPr>
        <w:t>או</w:t>
      </w:r>
      <w:r w:rsidRPr="004C5820">
        <w:rPr>
          <w:szCs w:val="24"/>
          <w:rtl/>
        </w:rPr>
        <w:t xml:space="preserve"> </w:t>
      </w:r>
      <w:r w:rsidRPr="004C5820">
        <w:rPr>
          <w:rFonts w:hint="eastAsia"/>
          <w:szCs w:val="24"/>
          <w:rtl/>
        </w:rPr>
        <w:t>של</w:t>
      </w:r>
      <w:r w:rsidRPr="004C5820">
        <w:rPr>
          <w:szCs w:val="24"/>
          <w:rtl/>
        </w:rPr>
        <w:t xml:space="preserve"> </w:t>
      </w:r>
      <w:r w:rsidRPr="004C5820">
        <w:rPr>
          <w:rFonts w:hint="eastAsia"/>
          <w:szCs w:val="24"/>
          <w:rtl/>
        </w:rPr>
        <w:t>העובדים</w:t>
      </w:r>
      <w:r w:rsidRPr="004C5820">
        <w:rPr>
          <w:szCs w:val="24"/>
          <w:rtl/>
        </w:rPr>
        <w:t xml:space="preserve"> </w:t>
      </w:r>
      <w:r>
        <w:rPr>
          <w:rFonts w:hint="eastAsia"/>
          <w:szCs w:val="24"/>
          <w:rtl/>
        </w:rPr>
        <w:t>מטעמ</w:t>
      </w:r>
      <w:r>
        <w:rPr>
          <w:rFonts w:hint="cs"/>
          <w:szCs w:val="24"/>
          <w:rtl/>
        </w:rPr>
        <w:t>ה</w:t>
      </w:r>
      <w:r w:rsidRPr="004C5820">
        <w:rPr>
          <w:szCs w:val="24"/>
          <w:rtl/>
        </w:rPr>
        <w:t xml:space="preserve">, </w:t>
      </w:r>
      <w:r w:rsidRPr="004C5820">
        <w:rPr>
          <w:rFonts w:hint="eastAsia"/>
          <w:szCs w:val="24"/>
          <w:rtl/>
        </w:rPr>
        <w:t>כתוצאה</w:t>
      </w:r>
      <w:r w:rsidRPr="004C5820">
        <w:rPr>
          <w:szCs w:val="24"/>
          <w:rtl/>
        </w:rPr>
        <w:t xml:space="preserve"> </w:t>
      </w:r>
      <w:r w:rsidRPr="004C5820">
        <w:rPr>
          <w:rFonts w:hint="eastAsia"/>
          <w:szCs w:val="24"/>
          <w:rtl/>
        </w:rPr>
        <w:t>ישירה</w:t>
      </w:r>
      <w:r w:rsidRPr="004C5820">
        <w:rPr>
          <w:szCs w:val="24"/>
          <w:rtl/>
        </w:rPr>
        <w:t xml:space="preserve"> </w:t>
      </w:r>
      <w:r w:rsidRPr="004C5820">
        <w:rPr>
          <w:rFonts w:hint="eastAsia"/>
          <w:szCs w:val="24"/>
          <w:rtl/>
        </w:rPr>
        <w:t>או</w:t>
      </w:r>
      <w:r w:rsidRPr="004C5820">
        <w:rPr>
          <w:szCs w:val="24"/>
          <w:rtl/>
        </w:rPr>
        <w:t xml:space="preserve"> </w:t>
      </w:r>
      <w:r w:rsidRPr="004C5820">
        <w:rPr>
          <w:rFonts w:hint="eastAsia"/>
          <w:szCs w:val="24"/>
          <w:rtl/>
        </w:rPr>
        <w:t>עקיפה</w:t>
      </w:r>
      <w:r w:rsidRPr="004C5820">
        <w:rPr>
          <w:szCs w:val="24"/>
          <w:rtl/>
        </w:rPr>
        <w:t xml:space="preserve"> </w:t>
      </w:r>
      <w:r w:rsidRPr="004C5820">
        <w:rPr>
          <w:rFonts w:hint="eastAsia"/>
          <w:szCs w:val="24"/>
          <w:rtl/>
        </w:rPr>
        <w:t>מהפעלתו</w:t>
      </w:r>
      <w:r w:rsidRPr="004C5820">
        <w:rPr>
          <w:szCs w:val="24"/>
          <w:rtl/>
        </w:rPr>
        <w:t xml:space="preserve"> </w:t>
      </w:r>
      <w:r w:rsidRPr="004C5820">
        <w:rPr>
          <w:rFonts w:hint="eastAsia"/>
          <w:szCs w:val="24"/>
          <w:rtl/>
        </w:rPr>
        <w:t>של</w:t>
      </w:r>
      <w:r w:rsidRPr="004C5820">
        <w:rPr>
          <w:szCs w:val="24"/>
          <w:rtl/>
        </w:rPr>
        <w:t xml:space="preserve"> </w:t>
      </w:r>
      <w:r w:rsidRPr="004C5820">
        <w:rPr>
          <w:rFonts w:hint="eastAsia"/>
          <w:szCs w:val="24"/>
          <w:rtl/>
        </w:rPr>
        <w:t>הסכם</w:t>
      </w:r>
      <w:r w:rsidRPr="004C5820">
        <w:rPr>
          <w:szCs w:val="24"/>
          <w:rtl/>
        </w:rPr>
        <w:t xml:space="preserve"> </w:t>
      </w:r>
      <w:r w:rsidRPr="004C5820">
        <w:rPr>
          <w:rFonts w:hint="eastAsia"/>
          <w:szCs w:val="24"/>
          <w:rtl/>
        </w:rPr>
        <w:t>זה</w:t>
      </w:r>
      <w:r w:rsidRPr="004C5820">
        <w:rPr>
          <w:szCs w:val="24"/>
          <w:rtl/>
        </w:rPr>
        <w:t>.</w:t>
      </w:r>
    </w:p>
    <w:p w:rsidR="00F22EDB" w:rsidRPr="004C5820" w:rsidRDefault="00F22EDB" w:rsidP="00F22EDB">
      <w:pPr>
        <w:numPr>
          <w:ilvl w:val="1"/>
          <w:numId w:val="14"/>
        </w:numPr>
        <w:tabs>
          <w:tab w:val="clear" w:pos="1701"/>
          <w:tab w:val="num" w:pos="1134"/>
        </w:tabs>
        <w:spacing w:line="360" w:lineRule="auto"/>
        <w:ind w:left="1134" w:right="0"/>
        <w:jc w:val="both"/>
        <w:rPr>
          <w:szCs w:val="24"/>
        </w:rPr>
      </w:pPr>
      <w:r w:rsidRPr="004C5820">
        <w:rPr>
          <w:rFonts w:hint="eastAsia"/>
          <w:szCs w:val="24"/>
          <w:rtl/>
        </w:rPr>
        <w:t>מוסכם</w:t>
      </w:r>
      <w:r w:rsidRPr="004C5820">
        <w:rPr>
          <w:szCs w:val="24"/>
          <w:rtl/>
        </w:rPr>
        <w:t xml:space="preserve"> </w:t>
      </w:r>
      <w:r w:rsidRPr="004C5820">
        <w:rPr>
          <w:rFonts w:hint="eastAsia"/>
          <w:szCs w:val="24"/>
          <w:rtl/>
        </w:rPr>
        <w:t>בין</w:t>
      </w:r>
      <w:r w:rsidRPr="004C5820">
        <w:rPr>
          <w:szCs w:val="24"/>
          <w:rtl/>
        </w:rPr>
        <w:t xml:space="preserve"> </w:t>
      </w:r>
      <w:r w:rsidRPr="004C5820">
        <w:rPr>
          <w:rFonts w:hint="eastAsia"/>
          <w:szCs w:val="24"/>
          <w:rtl/>
        </w:rPr>
        <w:t>הצדדים</w:t>
      </w:r>
      <w:r w:rsidRPr="004C5820">
        <w:rPr>
          <w:szCs w:val="24"/>
          <w:rtl/>
        </w:rPr>
        <w:t xml:space="preserve"> </w:t>
      </w:r>
      <w:r w:rsidRPr="004C5820">
        <w:rPr>
          <w:rFonts w:hint="eastAsia"/>
          <w:szCs w:val="24"/>
          <w:rtl/>
        </w:rPr>
        <w:t>כי</w:t>
      </w:r>
      <w:r w:rsidRPr="004C5820">
        <w:rPr>
          <w:szCs w:val="24"/>
          <w:rtl/>
        </w:rPr>
        <w:t xml:space="preserve"> </w:t>
      </w:r>
      <w:r w:rsidRPr="004C5820">
        <w:rPr>
          <w:rFonts w:hint="eastAsia"/>
          <w:szCs w:val="24"/>
          <w:rtl/>
        </w:rPr>
        <w:t>המשרד</w:t>
      </w:r>
      <w:r>
        <w:rPr>
          <w:rFonts w:hint="cs"/>
          <w:szCs w:val="24"/>
          <w:rtl/>
        </w:rPr>
        <w:t xml:space="preserve"> או מי מהרשויות האמורות בהסכם זה, </w:t>
      </w:r>
      <w:r w:rsidRPr="004C5820">
        <w:rPr>
          <w:rFonts w:hint="eastAsia"/>
          <w:szCs w:val="24"/>
          <w:rtl/>
        </w:rPr>
        <w:t>לא</w:t>
      </w:r>
      <w:r w:rsidRPr="004C5820">
        <w:rPr>
          <w:szCs w:val="24"/>
          <w:rtl/>
        </w:rPr>
        <w:t xml:space="preserve"> </w:t>
      </w:r>
      <w:r w:rsidRPr="004C5820">
        <w:rPr>
          <w:rFonts w:hint="eastAsia"/>
          <w:szCs w:val="24"/>
          <w:rtl/>
        </w:rPr>
        <w:t>יישא</w:t>
      </w:r>
      <w:r>
        <w:rPr>
          <w:rFonts w:hint="cs"/>
          <w:szCs w:val="24"/>
          <w:rtl/>
        </w:rPr>
        <w:t>ו</w:t>
      </w:r>
      <w:r w:rsidRPr="004C5820">
        <w:rPr>
          <w:szCs w:val="24"/>
          <w:rtl/>
        </w:rPr>
        <w:t xml:space="preserve"> </w:t>
      </w:r>
      <w:r w:rsidRPr="004C5820">
        <w:rPr>
          <w:rFonts w:hint="eastAsia"/>
          <w:szCs w:val="24"/>
          <w:rtl/>
        </w:rPr>
        <w:t>בכל</w:t>
      </w:r>
      <w:r w:rsidRPr="004C5820">
        <w:rPr>
          <w:szCs w:val="24"/>
          <w:rtl/>
        </w:rPr>
        <w:t xml:space="preserve"> </w:t>
      </w:r>
      <w:r w:rsidRPr="004C5820">
        <w:rPr>
          <w:rFonts w:hint="eastAsia"/>
          <w:szCs w:val="24"/>
          <w:rtl/>
        </w:rPr>
        <w:t>תשלום</w:t>
      </w:r>
      <w:r w:rsidRPr="004C5820">
        <w:rPr>
          <w:szCs w:val="24"/>
          <w:rtl/>
        </w:rPr>
        <w:t xml:space="preserve">, </w:t>
      </w:r>
      <w:r w:rsidRPr="004C5820">
        <w:rPr>
          <w:rFonts w:hint="eastAsia"/>
          <w:szCs w:val="24"/>
          <w:rtl/>
        </w:rPr>
        <w:t>הוצאה</w:t>
      </w:r>
      <w:r w:rsidRPr="004C5820">
        <w:rPr>
          <w:szCs w:val="24"/>
          <w:rtl/>
        </w:rPr>
        <w:t xml:space="preserve"> </w:t>
      </w:r>
      <w:r w:rsidRPr="004C5820">
        <w:rPr>
          <w:rFonts w:hint="eastAsia"/>
          <w:szCs w:val="24"/>
          <w:rtl/>
        </w:rPr>
        <w:t>או</w:t>
      </w:r>
      <w:r w:rsidRPr="002643D6">
        <w:rPr>
          <w:rFonts w:hint="cs"/>
          <w:szCs w:val="24"/>
          <w:rtl/>
        </w:rPr>
        <w:t xml:space="preserve"> נזק מכל סיבה שהיא שייגרמו לגוף או רכוש</w:t>
      </w:r>
      <w:r w:rsidRPr="004C5820">
        <w:rPr>
          <w:szCs w:val="24"/>
          <w:rtl/>
        </w:rPr>
        <w:t xml:space="preserve"> </w:t>
      </w:r>
      <w:r w:rsidRPr="002643D6">
        <w:rPr>
          <w:rFonts w:hint="cs"/>
          <w:szCs w:val="24"/>
          <w:rtl/>
        </w:rPr>
        <w:t>החברה או מי מטעמה</w:t>
      </w:r>
      <w:r>
        <w:rPr>
          <w:szCs w:val="24"/>
          <w:rtl/>
        </w:rPr>
        <w:t xml:space="preserve"> או לגוף או רכוש עובדי</w:t>
      </w:r>
      <w:r>
        <w:rPr>
          <w:rFonts w:hint="cs"/>
          <w:szCs w:val="24"/>
          <w:rtl/>
        </w:rPr>
        <w:t>ה</w:t>
      </w:r>
      <w:r w:rsidRPr="004C5820">
        <w:rPr>
          <w:szCs w:val="24"/>
          <w:rtl/>
        </w:rPr>
        <w:t xml:space="preserve"> או של ה</w:t>
      </w:r>
      <w:r>
        <w:rPr>
          <w:szCs w:val="24"/>
          <w:rtl/>
        </w:rPr>
        <w:t>עובדים מטעמ</w:t>
      </w:r>
      <w:r>
        <w:rPr>
          <w:rFonts w:hint="cs"/>
          <w:szCs w:val="24"/>
          <w:rtl/>
        </w:rPr>
        <w:t>ה או לכל צד שלישי,</w:t>
      </w:r>
      <w:r w:rsidRPr="004C5820">
        <w:rPr>
          <w:szCs w:val="24"/>
          <w:rtl/>
        </w:rPr>
        <w:t xml:space="preserve"> כתוצאה ישירה או עקיפה מהפעלתו של הסכם זה וכי אחריות זו תחול על </w:t>
      </w:r>
      <w:r w:rsidRPr="002643D6">
        <w:rPr>
          <w:rFonts w:hint="cs"/>
          <w:szCs w:val="24"/>
          <w:rtl/>
        </w:rPr>
        <w:t>החברה</w:t>
      </w:r>
      <w:r w:rsidRPr="004C5820">
        <w:rPr>
          <w:szCs w:val="24"/>
          <w:rtl/>
        </w:rPr>
        <w:t xml:space="preserve"> בלבד.</w:t>
      </w:r>
    </w:p>
    <w:p w:rsidR="00F22EDB" w:rsidRDefault="00F22EDB" w:rsidP="00F22EDB">
      <w:pPr>
        <w:numPr>
          <w:ilvl w:val="1"/>
          <w:numId w:val="14"/>
        </w:numPr>
        <w:tabs>
          <w:tab w:val="clear" w:pos="1701"/>
          <w:tab w:val="num" w:pos="1134"/>
        </w:tabs>
        <w:spacing w:line="360" w:lineRule="auto"/>
        <w:ind w:left="1134" w:right="0"/>
        <w:jc w:val="both"/>
        <w:rPr>
          <w:szCs w:val="24"/>
        </w:rPr>
      </w:pPr>
      <w:r w:rsidRPr="002643D6">
        <w:rPr>
          <w:rFonts w:hint="cs"/>
          <w:szCs w:val="24"/>
          <w:rtl/>
        </w:rPr>
        <w:t>החברה</w:t>
      </w:r>
      <w:r w:rsidRPr="004C5820">
        <w:rPr>
          <w:szCs w:val="24"/>
          <w:rtl/>
        </w:rPr>
        <w:t xml:space="preserve"> </w:t>
      </w:r>
      <w:r w:rsidRPr="004C5820">
        <w:rPr>
          <w:rFonts w:hint="eastAsia"/>
          <w:szCs w:val="24"/>
          <w:rtl/>
        </w:rPr>
        <w:t>מתחייב</w:t>
      </w:r>
      <w:r w:rsidRPr="002643D6">
        <w:rPr>
          <w:rFonts w:hint="cs"/>
          <w:szCs w:val="24"/>
          <w:rtl/>
        </w:rPr>
        <w:t>ת</w:t>
      </w:r>
      <w:r w:rsidRPr="004C5820">
        <w:rPr>
          <w:szCs w:val="24"/>
          <w:rtl/>
        </w:rPr>
        <w:t xml:space="preserve"> לשפות את המשרד</w:t>
      </w:r>
      <w:r w:rsidRPr="002643D6">
        <w:rPr>
          <w:rFonts w:hint="cs"/>
          <w:szCs w:val="24"/>
          <w:rtl/>
        </w:rPr>
        <w:t xml:space="preserve"> </w:t>
      </w:r>
      <w:r>
        <w:rPr>
          <w:rFonts w:hint="cs"/>
          <w:szCs w:val="24"/>
          <w:rtl/>
        </w:rPr>
        <w:t>וכל רשות האמורה בהסכם, בגין</w:t>
      </w:r>
      <w:r w:rsidRPr="004C5820">
        <w:rPr>
          <w:szCs w:val="24"/>
          <w:rtl/>
        </w:rPr>
        <w:t xml:space="preserve"> כ</w:t>
      </w:r>
      <w:r w:rsidRPr="002643D6">
        <w:rPr>
          <w:szCs w:val="24"/>
          <w:rtl/>
        </w:rPr>
        <w:t>ל נזק, תשלום או הוצאה שייגרמו ל</w:t>
      </w:r>
      <w:r w:rsidRPr="002643D6">
        <w:rPr>
          <w:rFonts w:hint="cs"/>
          <w:szCs w:val="24"/>
          <w:rtl/>
        </w:rPr>
        <w:t>מי מהם</w:t>
      </w:r>
      <w:r w:rsidRPr="004C5820">
        <w:rPr>
          <w:szCs w:val="24"/>
          <w:rtl/>
        </w:rPr>
        <w:t xml:space="preserve"> </w:t>
      </w:r>
      <w:r w:rsidRPr="002643D6">
        <w:rPr>
          <w:rFonts w:hint="cs"/>
          <w:szCs w:val="24"/>
          <w:rtl/>
        </w:rPr>
        <w:t>עקב רשלנותה</w:t>
      </w:r>
      <w:r w:rsidRPr="004C5820">
        <w:rPr>
          <w:szCs w:val="24"/>
          <w:rtl/>
        </w:rPr>
        <w:t xml:space="preserve"> של ה</w:t>
      </w:r>
      <w:r w:rsidRPr="002643D6">
        <w:rPr>
          <w:rFonts w:hint="cs"/>
          <w:szCs w:val="24"/>
          <w:rtl/>
        </w:rPr>
        <w:t>חברה,</w:t>
      </w:r>
      <w:r w:rsidRPr="004C5820">
        <w:rPr>
          <w:szCs w:val="24"/>
          <w:rtl/>
        </w:rPr>
        <w:t xml:space="preserve"> </w:t>
      </w:r>
      <w:r w:rsidRPr="002643D6">
        <w:rPr>
          <w:rFonts w:hint="cs"/>
          <w:szCs w:val="24"/>
          <w:rtl/>
        </w:rPr>
        <w:t>באופן ישיר או עקיף ל</w:t>
      </w:r>
      <w:r>
        <w:rPr>
          <w:szCs w:val="24"/>
          <w:rtl/>
        </w:rPr>
        <w:t>הסכם זה</w:t>
      </w:r>
      <w:r>
        <w:rPr>
          <w:rFonts w:hint="cs"/>
          <w:szCs w:val="24"/>
          <w:rtl/>
        </w:rPr>
        <w:t>.</w:t>
      </w:r>
    </w:p>
    <w:p w:rsidR="00F22EDB" w:rsidRPr="004C5820" w:rsidRDefault="00F22EDB" w:rsidP="00F22EDB">
      <w:pPr>
        <w:spacing w:line="360" w:lineRule="auto"/>
        <w:ind w:left="1134"/>
        <w:jc w:val="both"/>
        <w:rPr>
          <w:szCs w:val="24"/>
        </w:rPr>
      </w:pPr>
    </w:p>
    <w:p w:rsidR="00F22EDB" w:rsidRPr="004C5820" w:rsidRDefault="00F22EDB" w:rsidP="00F22EDB">
      <w:pPr>
        <w:numPr>
          <w:ilvl w:val="0"/>
          <w:numId w:val="14"/>
        </w:numPr>
        <w:tabs>
          <w:tab w:val="clear" w:pos="1134"/>
          <w:tab w:val="num" w:pos="567"/>
        </w:tabs>
        <w:spacing w:line="360" w:lineRule="auto"/>
        <w:ind w:left="567" w:right="0"/>
        <w:jc w:val="both"/>
        <w:rPr>
          <w:b/>
          <w:szCs w:val="24"/>
          <w:u w:val="single"/>
        </w:rPr>
      </w:pPr>
      <w:r w:rsidRPr="004C5820">
        <w:rPr>
          <w:rFonts w:hint="eastAsia"/>
          <w:b/>
          <w:bCs/>
          <w:szCs w:val="24"/>
          <w:u w:val="single"/>
          <w:rtl/>
        </w:rPr>
        <w:t>עובדי</w:t>
      </w:r>
      <w:r w:rsidRPr="004C5820">
        <w:rPr>
          <w:b/>
          <w:bCs/>
          <w:szCs w:val="24"/>
          <w:u w:val="single"/>
          <w:rtl/>
        </w:rPr>
        <w:t xml:space="preserve"> </w:t>
      </w:r>
      <w:r w:rsidRPr="004C5820">
        <w:rPr>
          <w:rFonts w:hint="eastAsia"/>
          <w:b/>
          <w:bCs/>
          <w:szCs w:val="24"/>
          <w:u w:val="single"/>
          <w:rtl/>
        </w:rPr>
        <w:t>החברה</w:t>
      </w:r>
    </w:p>
    <w:p w:rsidR="00F22EDB" w:rsidRPr="004C5820" w:rsidRDefault="00F22EDB" w:rsidP="00F22EDB">
      <w:pPr>
        <w:numPr>
          <w:ilvl w:val="1"/>
          <w:numId w:val="14"/>
        </w:numPr>
        <w:tabs>
          <w:tab w:val="clear" w:pos="1701"/>
          <w:tab w:val="num" w:pos="1134"/>
        </w:tabs>
        <w:spacing w:line="360" w:lineRule="auto"/>
        <w:ind w:left="1134" w:right="0"/>
        <w:jc w:val="both"/>
        <w:rPr>
          <w:szCs w:val="24"/>
        </w:rPr>
      </w:pPr>
      <w:r w:rsidRPr="004C5820">
        <w:rPr>
          <w:rFonts w:hint="eastAsia"/>
          <w:szCs w:val="24"/>
          <w:rtl/>
        </w:rPr>
        <w:t>כל</w:t>
      </w:r>
      <w:r w:rsidRPr="004C5820">
        <w:rPr>
          <w:szCs w:val="24"/>
          <w:rtl/>
        </w:rPr>
        <w:t xml:space="preserve"> </w:t>
      </w:r>
      <w:r w:rsidRPr="004C5820">
        <w:rPr>
          <w:rFonts w:hint="eastAsia"/>
          <w:szCs w:val="24"/>
          <w:rtl/>
        </w:rPr>
        <w:t>האנשים</w:t>
      </w:r>
      <w:r w:rsidRPr="004C5820">
        <w:rPr>
          <w:szCs w:val="24"/>
          <w:rtl/>
        </w:rPr>
        <w:t xml:space="preserve"> </w:t>
      </w:r>
      <w:r w:rsidRPr="004C5820">
        <w:rPr>
          <w:rFonts w:hint="eastAsia"/>
          <w:szCs w:val="24"/>
          <w:rtl/>
        </w:rPr>
        <w:t>שיועסקו</w:t>
      </w:r>
      <w:r w:rsidRPr="004C5820">
        <w:rPr>
          <w:szCs w:val="24"/>
          <w:rtl/>
        </w:rPr>
        <w:t xml:space="preserve"> </w:t>
      </w:r>
      <w:r w:rsidRPr="004C5820">
        <w:rPr>
          <w:rFonts w:hint="eastAsia"/>
          <w:szCs w:val="24"/>
          <w:rtl/>
        </w:rPr>
        <w:t>על</w:t>
      </w:r>
      <w:r w:rsidRPr="004C5820">
        <w:rPr>
          <w:szCs w:val="24"/>
          <w:rtl/>
        </w:rPr>
        <w:t xml:space="preserve"> </w:t>
      </w:r>
      <w:r w:rsidRPr="004C5820">
        <w:rPr>
          <w:rFonts w:hint="eastAsia"/>
          <w:szCs w:val="24"/>
          <w:rtl/>
        </w:rPr>
        <w:t>ידי</w:t>
      </w:r>
      <w:r w:rsidRPr="004C5820">
        <w:rPr>
          <w:szCs w:val="24"/>
          <w:rtl/>
        </w:rPr>
        <w:t xml:space="preserve"> </w:t>
      </w:r>
      <w:r w:rsidRPr="004C5820">
        <w:rPr>
          <w:rFonts w:hint="eastAsia"/>
          <w:szCs w:val="24"/>
          <w:rtl/>
        </w:rPr>
        <w:t>החברה</w:t>
      </w:r>
      <w:r w:rsidRPr="004C5820">
        <w:rPr>
          <w:szCs w:val="24"/>
          <w:rtl/>
        </w:rPr>
        <w:t xml:space="preserve"> בתפקיד כלשהו, יועסקו על חשבונ</w:t>
      </w:r>
      <w:r w:rsidRPr="004C5820">
        <w:rPr>
          <w:rFonts w:hint="eastAsia"/>
          <w:szCs w:val="24"/>
          <w:rtl/>
        </w:rPr>
        <w:t>ה</w:t>
      </w:r>
      <w:r w:rsidRPr="004C5820">
        <w:rPr>
          <w:szCs w:val="24"/>
          <w:rtl/>
        </w:rPr>
        <w:t xml:space="preserve"> הוא ועלי</w:t>
      </w:r>
      <w:r w:rsidRPr="004C5820">
        <w:rPr>
          <w:rFonts w:hint="eastAsia"/>
          <w:szCs w:val="24"/>
          <w:rtl/>
        </w:rPr>
        <w:t>ה</w:t>
      </w:r>
      <w:r w:rsidRPr="004C5820">
        <w:rPr>
          <w:szCs w:val="24"/>
          <w:rtl/>
        </w:rPr>
        <w:t xml:space="preserve"> בלבד תחול האחריות לגבי תביעותיהם הנובעות מיחסיו אתם.</w:t>
      </w:r>
    </w:p>
    <w:p w:rsidR="00F22EDB" w:rsidRPr="0000478B" w:rsidRDefault="00F22EDB" w:rsidP="00F22EDB">
      <w:pPr>
        <w:numPr>
          <w:ilvl w:val="1"/>
          <w:numId w:val="14"/>
        </w:numPr>
        <w:tabs>
          <w:tab w:val="clear" w:pos="1701"/>
          <w:tab w:val="num" w:pos="1134"/>
        </w:tabs>
        <w:spacing w:line="360" w:lineRule="auto"/>
        <w:ind w:left="1134" w:right="0"/>
        <w:jc w:val="both"/>
        <w:rPr>
          <w:szCs w:val="24"/>
          <w:rtl/>
        </w:rPr>
      </w:pPr>
      <w:r w:rsidRPr="0000478B">
        <w:rPr>
          <w:rFonts w:hint="cs"/>
          <w:szCs w:val="24"/>
          <w:rtl/>
        </w:rPr>
        <w:t xml:space="preserve">האנשים המועסקים על ידי החברה ייחשבו לכל צורך </w:t>
      </w:r>
      <w:r w:rsidRPr="0000478B">
        <w:rPr>
          <w:szCs w:val="24"/>
          <w:rtl/>
        </w:rPr>
        <w:t>כעובדי</w:t>
      </w:r>
      <w:r w:rsidRPr="0000478B">
        <w:rPr>
          <w:rFonts w:hint="cs"/>
          <w:szCs w:val="24"/>
          <w:rtl/>
        </w:rPr>
        <w:t xml:space="preserve">ם או כשליחים של החברה בלבד. כן תחול על החברה חובת התשלומים </w:t>
      </w:r>
      <w:r w:rsidRPr="0000478B">
        <w:rPr>
          <w:szCs w:val="24"/>
          <w:rtl/>
        </w:rPr>
        <w:t>שה</w:t>
      </w:r>
      <w:r w:rsidRPr="0000478B">
        <w:rPr>
          <w:rFonts w:hint="cs"/>
          <w:szCs w:val="24"/>
          <w:rtl/>
        </w:rPr>
        <w:t>י</w:t>
      </w:r>
      <w:r w:rsidRPr="0000478B">
        <w:rPr>
          <w:rFonts w:hint="eastAsia"/>
          <w:szCs w:val="24"/>
          <w:rtl/>
        </w:rPr>
        <w:t>א</w:t>
      </w:r>
      <w:r w:rsidRPr="0000478B">
        <w:rPr>
          <w:szCs w:val="24"/>
          <w:rtl/>
        </w:rPr>
        <w:t xml:space="preserve"> </w:t>
      </w:r>
      <w:r w:rsidRPr="0000478B">
        <w:rPr>
          <w:rFonts w:hint="eastAsia"/>
          <w:szCs w:val="24"/>
          <w:rtl/>
        </w:rPr>
        <w:t>חייב</w:t>
      </w:r>
      <w:r w:rsidRPr="0000478B">
        <w:rPr>
          <w:rFonts w:hint="cs"/>
          <w:szCs w:val="24"/>
          <w:rtl/>
        </w:rPr>
        <w:t xml:space="preserve">ת בהם במשכורת – דמי ביטוח, דמי ביטוח לאומי, דמי הבראה, שכר שעות נוספות, מס מקביל, תשלומים לקרן פיצויים או קרן </w:t>
      </w:r>
      <w:r w:rsidRPr="0000478B">
        <w:rPr>
          <w:rFonts w:hint="cs"/>
          <w:szCs w:val="24"/>
          <w:rtl/>
        </w:rPr>
        <w:lastRenderedPageBreak/>
        <w:t>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החברה.</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 xml:space="preserve">החברה מתחייבת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00478B">
        <w:rPr>
          <w:rFonts w:hint="cs"/>
          <w:szCs w:val="24"/>
          <w:rtl/>
        </w:rPr>
        <w:t>התשי"ד</w:t>
      </w:r>
      <w:proofErr w:type="spellEnd"/>
      <w:r w:rsidRPr="0000478B">
        <w:rPr>
          <w:rFonts w:hint="cs"/>
          <w:szCs w:val="24"/>
          <w:rtl/>
        </w:rPr>
        <w:t xml:space="preserve"> – 1954.</w:t>
      </w:r>
    </w:p>
    <w:p w:rsidR="00F22EDB" w:rsidRPr="004C5820" w:rsidRDefault="00F22EDB" w:rsidP="00F22EDB">
      <w:pPr>
        <w:spacing w:line="360" w:lineRule="auto"/>
        <w:ind w:left="567" w:right="567"/>
        <w:jc w:val="both"/>
        <w:rPr>
          <w:szCs w:val="24"/>
        </w:rPr>
      </w:pPr>
    </w:p>
    <w:p w:rsidR="00F22EDB" w:rsidRPr="004C5820" w:rsidRDefault="00F22EDB" w:rsidP="00F22EDB">
      <w:pPr>
        <w:numPr>
          <w:ilvl w:val="0"/>
          <w:numId w:val="14"/>
        </w:numPr>
        <w:tabs>
          <w:tab w:val="clear" w:pos="1134"/>
          <w:tab w:val="num" w:pos="567"/>
        </w:tabs>
        <w:spacing w:line="360" w:lineRule="auto"/>
        <w:ind w:left="567" w:right="0"/>
        <w:jc w:val="both"/>
        <w:rPr>
          <w:b/>
          <w:szCs w:val="24"/>
          <w:u w:val="single"/>
        </w:rPr>
      </w:pPr>
      <w:r w:rsidRPr="004C5820">
        <w:rPr>
          <w:rFonts w:hint="eastAsia"/>
          <w:b/>
          <w:bCs/>
          <w:szCs w:val="24"/>
          <w:u w:val="single"/>
          <w:rtl/>
        </w:rPr>
        <w:t>המחאת</w:t>
      </w:r>
      <w:r w:rsidRPr="004C5820">
        <w:rPr>
          <w:b/>
          <w:bCs/>
          <w:szCs w:val="24"/>
          <w:u w:val="single"/>
          <w:rtl/>
        </w:rPr>
        <w:t xml:space="preserve"> </w:t>
      </w:r>
      <w:r w:rsidRPr="004C5820">
        <w:rPr>
          <w:rFonts w:hint="eastAsia"/>
          <w:b/>
          <w:bCs/>
          <w:szCs w:val="24"/>
          <w:u w:val="single"/>
          <w:rtl/>
        </w:rPr>
        <w:t>זכויות</w:t>
      </w:r>
    </w:p>
    <w:p w:rsidR="00F22EDB" w:rsidRPr="0000478B" w:rsidRDefault="00F22EDB" w:rsidP="00F22EDB">
      <w:pPr>
        <w:tabs>
          <w:tab w:val="left" w:pos="8306"/>
        </w:tabs>
        <w:spacing w:line="360" w:lineRule="auto"/>
        <w:ind w:left="567"/>
        <w:jc w:val="both"/>
        <w:rPr>
          <w:szCs w:val="24"/>
        </w:rPr>
      </w:pPr>
      <w:r w:rsidRPr="0000478B">
        <w:rPr>
          <w:rFonts w:hint="cs"/>
          <w:szCs w:val="24"/>
          <w:rtl/>
        </w:rPr>
        <w:t xml:space="preserve">אין החברה </w:t>
      </w:r>
      <w:r w:rsidRPr="0000478B">
        <w:rPr>
          <w:szCs w:val="24"/>
          <w:rtl/>
        </w:rPr>
        <w:t>רשאי</w:t>
      </w:r>
      <w:r w:rsidRPr="0000478B">
        <w:rPr>
          <w:rFonts w:hint="cs"/>
          <w:szCs w:val="24"/>
          <w:rtl/>
        </w:rPr>
        <w:t>ת להעביר זכויות או חובות לפי הסכם זה, כולם או מקצתם, למישהו אחר אלא באישור מראש ובכתב מהממונה.</w:t>
      </w:r>
    </w:p>
    <w:p w:rsidR="00F22EDB" w:rsidRPr="004C5820" w:rsidRDefault="00F22EDB" w:rsidP="00F22EDB">
      <w:pPr>
        <w:spacing w:line="360" w:lineRule="auto"/>
        <w:jc w:val="both"/>
        <w:rPr>
          <w:b/>
          <w:bCs/>
          <w:szCs w:val="24"/>
          <w:u w:val="single"/>
          <w:rtl/>
        </w:rPr>
      </w:pPr>
    </w:p>
    <w:p w:rsidR="00F22EDB" w:rsidRPr="004C5820" w:rsidRDefault="00F22EDB" w:rsidP="00F22EDB">
      <w:pPr>
        <w:numPr>
          <w:ilvl w:val="0"/>
          <w:numId w:val="14"/>
        </w:numPr>
        <w:tabs>
          <w:tab w:val="clear" w:pos="1134"/>
          <w:tab w:val="num" w:pos="567"/>
        </w:tabs>
        <w:spacing w:line="360" w:lineRule="auto"/>
        <w:ind w:left="567" w:right="0"/>
        <w:jc w:val="both"/>
        <w:rPr>
          <w:b/>
          <w:szCs w:val="24"/>
          <w:u w:val="single"/>
        </w:rPr>
      </w:pPr>
      <w:r w:rsidRPr="004C5820">
        <w:rPr>
          <w:rFonts w:hint="eastAsia"/>
          <w:b/>
          <w:bCs/>
          <w:szCs w:val="24"/>
          <w:u w:val="single"/>
          <w:rtl/>
        </w:rPr>
        <w:t>כללי</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 xml:space="preserve">למען הסר ספק מובהר בזאת כי החברה </w:t>
      </w:r>
      <w:r w:rsidRPr="0000478B">
        <w:rPr>
          <w:szCs w:val="24"/>
          <w:rtl/>
        </w:rPr>
        <w:t>אינ</w:t>
      </w:r>
      <w:r w:rsidRPr="0000478B">
        <w:rPr>
          <w:rFonts w:hint="cs"/>
          <w:szCs w:val="24"/>
          <w:rtl/>
        </w:rPr>
        <w:t>ה</w:t>
      </w:r>
      <w:r w:rsidRPr="0000478B">
        <w:rPr>
          <w:szCs w:val="24"/>
          <w:rtl/>
        </w:rPr>
        <w:t xml:space="preserve"> רשאי</w:t>
      </w:r>
      <w:r w:rsidRPr="0000478B">
        <w:rPr>
          <w:rFonts w:hint="cs"/>
          <w:szCs w:val="24"/>
          <w:rtl/>
        </w:rPr>
        <w:t xml:space="preserve">ת להשתמש בציוד, חומרים, שירותים של המשרד. </w:t>
      </w:r>
    </w:p>
    <w:p w:rsidR="00F22EDB" w:rsidRPr="004C5820" w:rsidRDefault="00F22EDB" w:rsidP="00F22EDB">
      <w:pPr>
        <w:numPr>
          <w:ilvl w:val="1"/>
          <w:numId w:val="14"/>
        </w:numPr>
        <w:tabs>
          <w:tab w:val="clear" w:pos="1701"/>
          <w:tab w:val="num" w:pos="1134"/>
        </w:tabs>
        <w:spacing w:line="360" w:lineRule="auto"/>
        <w:ind w:left="1134" w:right="0"/>
        <w:jc w:val="both"/>
        <w:rPr>
          <w:szCs w:val="24"/>
        </w:rPr>
      </w:pPr>
      <w:r w:rsidRPr="004C5820">
        <w:rPr>
          <w:rFonts w:hint="eastAsia"/>
          <w:szCs w:val="24"/>
          <w:rtl/>
        </w:rPr>
        <w:t>על</w:t>
      </w:r>
      <w:r w:rsidRPr="004C5820">
        <w:rPr>
          <w:szCs w:val="24"/>
          <w:rtl/>
        </w:rPr>
        <w:t xml:space="preserve"> </w:t>
      </w:r>
      <w:r w:rsidRPr="004C5820">
        <w:rPr>
          <w:rFonts w:hint="eastAsia"/>
          <w:szCs w:val="24"/>
          <w:rtl/>
        </w:rPr>
        <w:t>החברה</w:t>
      </w:r>
      <w:r w:rsidRPr="004C5820">
        <w:rPr>
          <w:szCs w:val="24"/>
          <w:rtl/>
        </w:rPr>
        <w:t xml:space="preserve"> להחזיר למשרד את כל המסמכים, דיסקטים וכל מידע במדיה אחרת שקיבל</w:t>
      </w:r>
      <w:r w:rsidRPr="002643D6">
        <w:rPr>
          <w:rFonts w:hint="cs"/>
          <w:szCs w:val="24"/>
          <w:rtl/>
        </w:rPr>
        <w:t>ה</w:t>
      </w:r>
      <w:r w:rsidRPr="004C5820">
        <w:rPr>
          <w:szCs w:val="24"/>
          <w:rtl/>
        </w:rPr>
        <w:t xml:space="preserve"> מהמשרד או מי מהגופים שאצלם ביצע את הסקר בתום הטיפול בהם לצורך מתן השירותים, לרבות צילומים, מפרטי נתונים, תוכנות או מדיה מגנטית אחרת.</w:t>
      </w:r>
    </w:p>
    <w:p w:rsidR="00F22EDB" w:rsidRPr="004C5820" w:rsidRDefault="00F22EDB" w:rsidP="00F22EDB">
      <w:pPr>
        <w:numPr>
          <w:ilvl w:val="1"/>
          <w:numId w:val="14"/>
        </w:numPr>
        <w:tabs>
          <w:tab w:val="clear" w:pos="1701"/>
          <w:tab w:val="num" w:pos="1134"/>
        </w:tabs>
        <w:spacing w:line="360" w:lineRule="auto"/>
        <w:ind w:left="1134" w:right="0"/>
        <w:jc w:val="both"/>
        <w:rPr>
          <w:szCs w:val="24"/>
        </w:rPr>
      </w:pPr>
      <w:r w:rsidRPr="002643D6">
        <w:rPr>
          <w:rFonts w:hint="cs"/>
          <w:szCs w:val="24"/>
          <w:rtl/>
        </w:rPr>
        <w:t xml:space="preserve">החברה או מי מטעמה לא יהיו סוכן </w:t>
      </w:r>
      <w:r w:rsidRPr="004C5820">
        <w:rPr>
          <w:rFonts w:hint="eastAsia"/>
          <w:szCs w:val="24"/>
          <w:rtl/>
        </w:rPr>
        <w:t>שליח</w:t>
      </w:r>
      <w:r w:rsidRPr="004C5820">
        <w:rPr>
          <w:szCs w:val="24"/>
          <w:rtl/>
        </w:rPr>
        <w:t xml:space="preserve"> </w:t>
      </w:r>
      <w:r w:rsidRPr="004C5820">
        <w:rPr>
          <w:rFonts w:hint="eastAsia"/>
          <w:szCs w:val="24"/>
          <w:rtl/>
        </w:rPr>
        <w:t>או</w:t>
      </w:r>
      <w:r w:rsidRPr="004C5820">
        <w:rPr>
          <w:szCs w:val="24"/>
          <w:rtl/>
        </w:rPr>
        <w:t xml:space="preserve"> </w:t>
      </w:r>
      <w:r w:rsidRPr="004C5820">
        <w:rPr>
          <w:rFonts w:hint="eastAsia"/>
          <w:szCs w:val="24"/>
          <w:rtl/>
        </w:rPr>
        <w:t>נציג</w:t>
      </w:r>
      <w:r w:rsidRPr="004C5820">
        <w:rPr>
          <w:szCs w:val="24"/>
          <w:rtl/>
        </w:rPr>
        <w:t xml:space="preserve"> </w:t>
      </w:r>
      <w:r w:rsidRPr="004C5820">
        <w:rPr>
          <w:rFonts w:hint="eastAsia"/>
          <w:szCs w:val="24"/>
          <w:rtl/>
        </w:rPr>
        <w:t>המשרד</w:t>
      </w:r>
      <w:r w:rsidRPr="004C5820">
        <w:rPr>
          <w:szCs w:val="24"/>
          <w:rtl/>
        </w:rPr>
        <w:t xml:space="preserve">, </w:t>
      </w:r>
      <w:r w:rsidRPr="004C5820">
        <w:rPr>
          <w:rFonts w:hint="eastAsia"/>
          <w:szCs w:val="24"/>
          <w:rtl/>
        </w:rPr>
        <w:t>אלא</w:t>
      </w:r>
      <w:r w:rsidRPr="004C5820">
        <w:rPr>
          <w:szCs w:val="24"/>
          <w:rtl/>
        </w:rPr>
        <w:t xml:space="preserve"> </w:t>
      </w:r>
      <w:r w:rsidRPr="004C5820">
        <w:rPr>
          <w:rFonts w:hint="eastAsia"/>
          <w:szCs w:val="24"/>
          <w:rtl/>
        </w:rPr>
        <w:t>אם</w:t>
      </w:r>
      <w:r w:rsidRPr="004C5820">
        <w:rPr>
          <w:szCs w:val="24"/>
          <w:rtl/>
        </w:rPr>
        <w:t xml:space="preserve"> </w:t>
      </w:r>
      <w:r w:rsidRPr="002643D6">
        <w:rPr>
          <w:rFonts w:hint="eastAsia"/>
          <w:szCs w:val="24"/>
          <w:rtl/>
        </w:rPr>
        <w:t>נעש</w:t>
      </w:r>
      <w:r w:rsidRPr="002643D6">
        <w:rPr>
          <w:rFonts w:hint="cs"/>
          <w:szCs w:val="24"/>
          <w:rtl/>
        </w:rPr>
        <w:t>ו</w:t>
      </w:r>
      <w:r w:rsidRPr="004C5820">
        <w:rPr>
          <w:szCs w:val="24"/>
          <w:rtl/>
        </w:rPr>
        <w:t xml:space="preserve"> </w:t>
      </w:r>
      <w:r w:rsidRPr="004C5820">
        <w:rPr>
          <w:rFonts w:hint="eastAsia"/>
          <w:szCs w:val="24"/>
          <w:rtl/>
        </w:rPr>
        <w:t>כזה</w:t>
      </w:r>
      <w:r w:rsidRPr="004C5820">
        <w:rPr>
          <w:szCs w:val="24"/>
          <w:rtl/>
        </w:rPr>
        <w:t xml:space="preserve"> </w:t>
      </w:r>
      <w:r w:rsidRPr="004C5820">
        <w:rPr>
          <w:rFonts w:hint="eastAsia"/>
          <w:szCs w:val="24"/>
          <w:rtl/>
        </w:rPr>
        <w:t>במיוחד</w:t>
      </w:r>
      <w:r w:rsidRPr="004C5820">
        <w:rPr>
          <w:szCs w:val="24"/>
          <w:rtl/>
        </w:rPr>
        <w:t xml:space="preserve"> </w:t>
      </w:r>
      <w:r w:rsidRPr="004C5820">
        <w:rPr>
          <w:rFonts w:hint="eastAsia"/>
          <w:szCs w:val="24"/>
          <w:rtl/>
        </w:rPr>
        <w:t>לצורך</w:t>
      </w:r>
      <w:r w:rsidRPr="004C5820">
        <w:rPr>
          <w:szCs w:val="24"/>
          <w:rtl/>
        </w:rPr>
        <w:t xml:space="preserve"> </w:t>
      </w:r>
      <w:r w:rsidRPr="004C5820">
        <w:rPr>
          <w:rFonts w:hint="eastAsia"/>
          <w:szCs w:val="24"/>
          <w:rtl/>
        </w:rPr>
        <w:t>עניין</w:t>
      </w:r>
      <w:r w:rsidRPr="004C5820">
        <w:rPr>
          <w:szCs w:val="24"/>
          <w:rtl/>
        </w:rPr>
        <w:t xml:space="preserve"> </w:t>
      </w:r>
      <w:r w:rsidRPr="004C5820">
        <w:rPr>
          <w:rFonts w:hint="eastAsia"/>
          <w:szCs w:val="24"/>
          <w:rtl/>
        </w:rPr>
        <w:t>פלוני</w:t>
      </w:r>
      <w:r w:rsidRPr="004C5820">
        <w:rPr>
          <w:szCs w:val="24"/>
          <w:rtl/>
        </w:rPr>
        <w:t>.</w:t>
      </w:r>
    </w:p>
    <w:p w:rsidR="00F22EDB" w:rsidRPr="004C5820" w:rsidRDefault="00F22EDB" w:rsidP="00F22EDB">
      <w:pPr>
        <w:numPr>
          <w:ilvl w:val="1"/>
          <w:numId w:val="14"/>
        </w:numPr>
        <w:tabs>
          <w:tab w:val="clear" w:pos="1701"/>
          <w:tab w:val="num" w:pos="1134"/>
        </w:tabs>
        <w:spacing w:line="360" w:lineRule="auto"/>
        <w:ind w:left="1134" w:right="0"/>
        <w:jc w:val="both"/>
        <w:rPr>
          <w:szCs w:val="24"/>
          <w:rtl/>
        </w:rPr>
      </w:pPr>
      <w:r w:rsidRPr="004C5820">
        <w:rPr>
          <w:rFonts w:hint="eastAsia"/>
          <w:szCs w:val="24"/>
          <w:rtl/>
        </w:rPr>
        <w:t>התנאים</w:t>
      </w:r>
      <w:r w:rsidRPr="004C5820">
        <w:rPr>
          <w:szCs w:val="24"/>
          <w:rtl/>
        </w:rPr>
        <w:t xml:space="preserve"> </w:t>
      </w:r>
      <w:r w:rsidRPr="004C5820">
        <w:rPr>
          <w:rFonts w:hint="eastAsia"/>
          <w:szCs w:val="24"/>
          <w:rtl/>
        </w:rPr>
        <w:t>בהסכם</w:t>
      </w:r>
      <w:r w:rsidRPr="004C5820">
        <w:rPr>
          <w:szCs w:val="24"/>
          <w:rtl/>
        </w:rPr>
        <w:t xml:space="preserve"> </w:t>
      </w:r>
      <w:r w:rsidRPr="004C5820">
        <w:rPr>
          <w:rFonts w:hint="eastAsia"/>
          <w:szCs w:val="24"/>
          <w:rtl/>
        </w:rPr>
        <w:t>זה</w:t>
      </w:r>
      <w:r w:rsidRPr="004C5820">
        <w:rPr>
          <w:szCs w:val="24"/>
          <w:rtl/>
        </w:rPr>
        <w:t xml:space="preserve"> </w:t>
      </w:r>
      <w:r w:rsidRPr="004C5820">
        <w:rPr>
          <w:rFonts w:hint="eastAsia"/>
          <w:szCs w:val="24"/>
          <w:rtl/>
        </w:rPr>
        <w:t>הנוגעים</w:t>
      </w:r>
      <w:r w:rsidRPr="004C5820">
        <w:rPr>
          <w:szCs w:val="24"/>
          <w:rtl/>
        </w:rPr>
        <w:t xml:space="preserve"> </w:t>
      </w:r>
      <w:r w:rsidRPr="004C5820">
        <w:rPr>
          <w:rFonts w:hint="eastAsia"/>
          <w:szCs w:val="24"/>
          <w:rtl/>
        </w:rPr>
        <w:t>למתן</w:t>
      </w:r>
      <w:r w:rsidRPr="004C5820">
        <w:rPr>
          <w:szCs w:val="24"/>
          <w:rtl/>
        </w:rPr>
        <w:t xml:space="preserve"> </w:t>
      </w:r>
      <w:r w:rsidRPr="004C5820">
        <w:rPr>
          <w:rFonts w:hint="eastAsia"/>
          <w:szCs w:val="24"/>
          <w:rtl/>
        </w:rPr>
        <w:t>השירותים</w:t>
      </w:r>
      <w:r w:rsidRPr="004C5820">
        <w:rPr>
          <w:szCs w:val="24"/>
          <w:rtl/>
        </w:rPr>
        <w:t xml:space="preserve"> </w:t>
      </w:r>
      <w:r w:rsidRPr="004C5820">
        <w:rPr>
          <w:rFonts w:hint="eastAsia"/>
          <w:szCs w:val="24"/>
          <w:rtl/>
        </w:rPr>
        <w:t>למשרד</w:t>
      </w:r>
      <w:r w:rsidRPr="004C5820">
        <w:rPr>
          <w:szCs w:val="24"/>
          <w:rtl/>
        </w:rPr>
        <w:t xml:space="preserve"> </w:t>
      </w:r>
      <w:r w:rsidRPr="004C5820">
        <w:rPr>
          <w:rFonts w:hint="eastAsia"/>
          <w:szCs w:val="24"/>
          <w:rtl/>
        </w:rPr>
        <w:t>במועד</w:t>
      </w:r>
      <w:r w:rsidRPr="004C5820">
        <w:rPr>
          <w:szCs w:val="24"/>
          <w:rtl/>
        </w:rPr>
        <w:t xml:space="preserve"> </w:t>
      </w:r>
      <w:r w:rsidRPr="004C5820">
        <w:rPr>
          <w:rFonts w:hint="eastAsia"/>
          <w:szCs w:val="24"/>
          <w:rtl/>
        </w:rPr>
        <w:t>ה</w:t>
      </w:r>
      <w:r>
        <w:rPr>
          <w:rFonts w:hint="cs"/>
          <w:szCs w:val="24"/>
          <w:rtl/>
        </w:rPr>
        <w:t>י</w:t>
      </w:r>
      <w:r w:rsidRPr="004C5820">
        <w:rPr>
          <w:rFonts w:hint="eastAsia"/>
          <w:szCs w:val="24"/>
          <w:rtl/>
        </w:rPr>
        <w:t>נם</w:t>
      </w:r>
      <w:r w:rsidRPr="004C5820">
        <w:rPr>
          <w:szCs w:val="24"/>
          <w:rtl/>
        </w:rPr>
        <w:t xml:space="preserve"> </w:t>
      </w:r>
      <w:r w:rsidRPr="004C5820">
        <w:rPr>
          <w:rFonts w:hint="eastAsia"/>
          <w:szCs w:val="24"/>
          <w:rtl/>
        </w:rPr>
        <w:t>תנאים</w:t>
      </w:r>
      <w:r w:rsidRPr="004C5820">
        <w:rPr>
          <w:szCs w:val="24"/>
          <w:rtl/>
        </w:rPr>
        <w:t xml:space="preserve"> </w:t>
      </w:r>
      <w:r w:rsidRPr="004C5820">
        <w:rPr>
          <w:rFonts w:hint="eastAsia"/>
          <w:szCs w:val="24"/>
          <w:rtl/>
        </w:rPr>
        <w:t>עיקריים</w:t>
      </w:r>
      <w:r w:rsidRPr="004C5820">
        <w:rPr>
          <w:szCs w:val="24"/>
          <w:rtl/>
        </w:rPr>
        <w:t xml:space="preserve"> </w:t>
      </w:r>
      <w:r w:rsidRPr="004C5820">
        <w:rPr>
          <w:rFonts w:hint="eastAsia"/>
          <w:szCs w:val="24"/>
          <w:rtl/>
        </w:rPr>
        <w:t>ויסודיים</w:t>
      </w:r>
      <w:r w:rsidRPr="004C5820">
        <w:rPr>
          <w:szCs w:val="24"/>
          <w:rtl/>
        </w:rPr>
        <w:t xml:space="preserve"> </w:t>
      </w:r>
      <w:r w:rsidRPr="004C5820">
        <w:rPr>
          <w:rFonts w:hint="eastAsia"/>
          <w:szCs w:val="24"/>
          <w:rtl/>
        </w:rPr>
        <w:t>של</w:t>
      </w:r>
      <w:r w:rsidRPr="004C5820">
        <w:rPr>
          <w:szCs w:val="24"/>
          <w:rtl/>
        </w:rPr>
        <w:t xml:space="preserve"> </w:t>
      </w:r>
      <w:r w:rsidRPr="004C5820">
        <w:rPr>
          <w:rFonts w:hint="eastAsia"/>
          <w:szCs w:val="24"/>
          <w:rtl/>
        </w:rPr>
        <w:t>ההסכם</w:t>
      </w:r>
      <w:r w:rsidRPr="004C5820">
        <w:rPr>
          <w:szCs w:val="24"/>
          <w:rtl/>
        </w:rPr>
        <w:t>.</w:t>
      </w:r>
    </w:p>
    <w:p w:rsidR="00F22EDB" w:rsidRPr="004C5820" w:rsidRDefault="00F22EDB" w:rsidP="00F22EDB">
      <w:pPr>
        <w:numPr>
          <w:ilvl w:val="1"/>
          <w:numId w:val="14"/>
        </w:numPr>
        <w:tabs>
          <w:tab w:val="clear" w:pos="1701"/>
          <w:tab w:val="num" w:pos="1134"/>
        </w:tabs>
        <w:spacing w:line="360" w:lineRule="auto"/>
        <w:ind w:left="1134" w:right="0"/>
        <w:jc w:val="both"/>
        <w:rPr>
          <w:szCs w:val="24"/>
        </w:rPr>
      </w:pPr>
      <w:r w:rsidRPr="004C5820">
        <w:rPr>
          <w:rFonts w:hint="eastAsia"/>
          <w:szCs w:val="24"/>
          <w:rtl/>
        </w:rPr>
        <w:t>אם</w:t>
      </w:r>
      <w:r w:rsidRPr="004C5820">
        <w:rPr>
          <w:szCs w:val="24"/>
          <w:rtl/>
        </w:rPr>
        <w:t xml:space="preserve"> אחד הצדדים לא ישתמש במקרה מסוים או במקרים מסוימים בזכויותיו לפי הסכם זה, לא ייחשב הדבר </w:t>
      </w:r>
      <w:r w:rsidRPr="004C5820">
        <w:rPr>
          <w:rFonts w:hint="eastAsia"/>
          <w:szCs w:val="24"/>
          <w:rtl/>
        </w:rPr>
        <w:t>כויתור</w:t>
      </w:r>
      <w:r w:rsidRPr="004C5820">
        <w:rPr>
          <w:szCs w:val="24"/>
          <w:rtl/>
        </w:rPr>
        <w:t xml:space="preserve"> של אותו צד על זכויותיו אלה, לא לגבי המקרה המסוים ולא לגבי מקרים שיקרו לאחר מכן.</w:t>
      </w:r>
    </w:p>
    <w:p w:rsidR="00F22EDB" w:rsidRPr="0000478B" w:rsidRDefault="00F22EDB" w:rsidP="00F22EDB">
      <w:pPr>
        <w:numPr>
          <w:ilvl w:val="1"/>
          <w:numId w:val="14"/>
        </w:numPr>
        <w:tabs>
          <w:tab w:val="clear" w:pos="1701"/>
          <w:tab w:val="num" w:pos="1134"/>
        </w:tabs>
        <w:spacing w:line="360" w:lineRule="auto"/>
        <w:ind w:left="1134" w:right="0"/>
        <w:jc w:val="both"/>
        <w:rPr>
          <w:szCs w:val="24"/>
        </w:rPr>
      </w:pPr>
      <w:r w:rsidRPr="0000478B">
        <w:rPr>
          <w:rFonts w:hint="cs"/>
          <w:szCs w:val="24"/>
          <w:rtl/>
        </w:rPr>
        <w:t>החברה מצהירה בזה כי ידוע לה שאין בכל הוראה מהוראות הסכם זה או בכל הוראה שתינתן על פיו כדי לשחררה מכל חובה או מן הצורך לקבל רישיון, היתר או רשות, או מן הצורך לתת כל הודעה, המוטלים על פי כל דין.</w:t>
      </w:r>
    </w:p>
    <w:p w:rsidR="00F22EDB" w:rsidRPr="004C5820" w:rsidRDefault="00F22EDB" w:rsidP="00F22EDB">
      <w:pPr>
        <w:numPr>
          <w:ilvl w:val="1"/>
          <w:numId w:val="14"/>
        </w:numPr>
        <w:tabs>
          <w:tab w:val="clear" w:pos="1701"/>
          <w:tab w:val="num" w:pos="1134"/>
        </w:tabs>
        <w:spacing w:line="360" w:lineRule="auto"/>
        <w:ind w:left="1134" w:right="0"/>
        <w:jc w:val="both"/>
        <w:rPr>
          <w:szCs w:val="24"/>
          <w:rtl/>
        </w:rPr>
      </w:pPr>
      <w:r w:rsidRPr="004C5820">
        <w:rPr>
          <w:rFonts w:hint="eastAsia"/>
          <w:szCs w:val="24"/>
          <w:rtl/>
        </w:rPr>
        <w:t>כל</w:t>
      </w:r>
      <w:r w:rsidRPr="004C5820">
        <w:rPr>
          <w:szCs w:val="24"/>
          <w:rtl/>
        </w:rPr>
        <w:t xml:space="preserve"> </w:t>
      </w:r>
      <w:r w:rsidRPr="004C5820">
        <w:rPr>
          <w:rFonts w:hint="eastAsia"/>
          <w:szCs w:val="24"/>
          <w:rtl/>
        </w:rPr>
        <w:t>שינוי</w:t>
      </w:r>
      <w:r w:rsidRPr="004C5820">
        <w:rPr>
          <w:szCs w:val="24"/>
          <w:rtl/>
        </w:rPr>
        <w:t xml:space="preserve"> </w:t>
      </w:r>
      <w:r w:rsidRPr="004C5820">
        <w:rPr>
          <w:rFonts w:hint="eastAsia"/>
          <w:szCs w:val="24"/>
          <w:rtl/>
        </w:rPr>
        <w:t>ו</w:t>
      </w:r>
      <w:r w:rsidRPr="004C5820">
        <w:rPr>
          <w:szCs w:val="24"/>
          <w:rtl/>
        </w:rPr>
        <w:t xml:space="preserve">/או </w:t>
      </w:r>
      <w:r w:rsidRPr="004C5820">
        <w:rPr>
          <w:rFonts w:hint="eastAsia"/>
          <w:szCs w:val="24"/>
          <w:rtl/>
        </w:rPr>
        <w:t>תוספת</w:t>
      </w:r>
      <w:r w:rsidRPr="004C5820">
        <w:rPr>
          <w:szCs w:val="24"/>
          <w:rtl/>
        </w:rPr>
        <w:t xml:space="preserve"> </w:t>
      </w:r>
      <w:r w:rsidRPr="004C5820">
        <w:rPr>
          <w:rFonts w:hint="eastAsia"/>
          <w:szCs w:val="24"/>
          <w:rtl/>
        </w:rPr>
        <w:t>להסכם</w:t>
      </w:r>
      <w:r w:rsidRPr="004C5820">
        <w:rPr>
          <w:szCs w:val="24"/>
          <w:rtl/>
        </w:rPr>
        <w:t xml:space="preserve"> </w:t>
      </w:r>
      <w:r w:rsidRPr="004C5820">
        <w:rPr>
          <w:rFonts w:hint="eastAsia"/>
          <w:szCs w:val="24"/>
          <w:rtl/>
        </w:rPr>
        <w:t>זה</w:t>
      </w:r>
      <w:r w:rsidRPr="004C5820">
        <w:rPr>
          <w:szCs w:val="24"/>
          <w:rtl/>
        </w:rPr>
        <w:t xml:space="preserve"> </w:t>
      </w:r>
      <w:r w:rsidRPr="004C5820">
        <w:rPr>
          <w:rFonts w:hint="eastAsia"/>
          <w:szCs w:val="24"/>
          <w:rtl/>
        </w:rPr>
        <w:t>יהיו</w:t>
      </w:r>
      <w:r w:rsidRPr="004C5820">
        <w:rPr>
          <w:szCs w:val="24"/>
          <w:rtl/>
        </w:rPr>
        <w:t xml:space="preserve"> </w:t>
      </w:r>
      <w:r w:rsidRPr="004C5820">
        <w:rPr>
          <w:rFonts w:hint="eastAsia"/>
          <w:szCs w:val="24"/>
          <w:rtl/>
        </w:rPr>
        <w:t>בתוקף</w:t>
      </w:r>
      <w:r w:rsidRPr="004C5820">
        <w:rPr>
          <w:szCs w:val="24"/>
          <w:rtl/>
        </w:rPr>
        <w:t xml:space="preserve"> </w:t>
      </w:r>
      <w:r w:rsidRPr="004C5820">
        <w:rPr>
          <w:rFonts w:hint="eastAsia"/>
          <w:szCs w:val="24"/>
          <w:rtl/>
        </w:rPr>
        <w:t>רק</w:t>
      </w:r>
      <w:r w:rsidRPr="004C5820">
        <w:rPr>
          <w:szCs w:val="24"/>
          <w:rtl/>
        </w:rPr>
        <w:t xml:space="preserve"> </w:t>
      </w:r>
      <w:r w:rsidRPr="004C5820">
        <w:rPr>
          <w:rFonts w:hint="eastAsia"/>
          <w:szCs w:val="24"/>
          <w:rtl/>
        </w:rPr>
        <w:t>אם</w:t>
      </w:r>
      <w:r w:rsidRPr="004C5820">
        <w:rPr>
          <w:szCs w:val="24"/>
          <w:rtl/>
        </w:rPr>
        <w:t xml:space="preserve"> </w:t>
      </w:r>
      <w:r w:rsidRPr="004C5820">
        <w:rPr>
          <w:rFonts w:hint="eastAsia"/>
          <w:szCs w:val="24"/>
          <w:rtl/>
        </w:rPr>
        <w:t>נעשו</w:t>
      </w:r>
      <w:r w:rsidRPr="004C5820">
        <w:rPr>
          <w:szCs w:val="24"/>
          <w:rtl/>
        </w:rPr>
        <w:t xml:space="preserve"> </w:t>
      </w:r>
      <w:r w:rsidRPr="004C5820">
        <w:rPr>
          <w:rFonts w:hint="eastAsia"/>
          <w:szCs w:val="24"/>
          <w:rtl/>
        </w:rPr>
        <w:t>בכתב</w:t>
      </w:r>
      <w:r w:rsidRPr="004C5820">
        <w:rPr>
          <w:szCs w:val="24"/>
          <w:rtl/>
        </w:rPr>
        <w:t xml:space="preserve"> </w:t>
      </w:r>
      <w:r w:rsidRPr="004C5820">
        <w:rPr>
          <w:rFonts w:hint="eastAsia"/>
          <w:szCs w:val="24"/>
          <w:rtl/>
        </w:rPr>
        <w:t>ובחתימת</w:t>
      </w:r>
      <w:r w:rsidRPr="004C5820">
        <w:rPr>
          <w:szCs w:val="24"/>
          <w:rtl/>
        </w:rPr>
        <w:t xml:space="preserve"> </w:t>
      </w:r>
      <w:r w:rsidRPr="004C5820">
        <w:rPr>
          <w:rFonts w:hint="eastAsia"/>
          <w:szCs w:val="24"/>
          <w:rtl/>
        </w:rPr>
        <w:t>כל</w:t>
      </w:r>
      <w:r w:rsidRPr="004C5820">
        <w:rPr>
          <w:szCs w:val="24"/>
          <w:rtl/>
        </w:rPr>
        <w:t xml:space="preserve"> </w:t>
      </w:r>
      <w:r w:rsidRPr="004C5820">
        <w:rPr>
          <w:rFonts w:hint="eastAsia"/>
          <w:szCs w:val="24"/>
          <w:rtl/>
        </w:rPr>
        <w:t>הצדדים</w:t>
      </w:r>
      <w:r w:rsidRPr="004C5820">
        <w:rPr>
          <w:szCs w:val="24"/>
          <w:rtl/>
        </w:rPr>
        <w:t xml:space="preserve"> </w:t>
      </w:r>
      <w:r w:rsidRPr="004C5820">
        <w:rPr>
          <w:rFonts w:hint="eastAsia"/>
          <w:szCs w:val="24"/>
          <w:rtl/>
        </w:rPr>
        <w:t>להסכם</w:t>
      </w:r>
      <w:r w:rsidRPr="004C5820">
        <w:rPr>
          <w:szCs w:val="24"/>
          <w:rtl/>
        </w:rPr>
        <w:t>.</w:t>
      </w:r>
    </w:p>
    <w:p w:rsidR="00F22EDB" w:rsidRPr="004C5820" w:rsidRDefault="00F22EDB" w:rsidP="00F22EDB">
      <w:pPr>
        <w:numPr>
          <w:ilvl w:val="1"/>
          <w:numId w:val="14"/>
        </w:numPr>
        <w:tabs>
          <w:tab w:val="clear" w:pos="1701"/>
          <w:tab w:val="num" w:pos="1134"/>
        </w:tabs>
        <w:spacing w:line="360" w:lineRule="auto"/>
        <w:ind w:left="1134" w:right="0"/>
        <w:jc w:val="both"/>
        <w:rPr>
          <w:szCs w:val="24"/>
        </w:rPr>
      </w:pPr>
      <w:r w:rsidRPr="004C5820">
        <w:rPr>
          <w:rFonts w:hint="eastAsia"/>
          <w:szCs w:val="24"/>
          <w:rtl/>
        </w:rPr>
        <w:t>המשרד</w:t>
      </w:r>
      <w:r w:rsidRPr="004C5820">
        <w:rPr>
          <w:szCs w:val="24"/>
          <w:rtl/>
        </w:rPr>
        <w:t xml:space="preserve"> </w:t>
      </w:r>
      <w:r w:rsidRPr="004C5820">
        <w:rPr>
          <w:rFonts w:hint="eastAsia"/>
          <w:szCs w:val="24"/>
          <w:rtl/>
        </w:rPr>
        <w:t>יהא</w:t>
      </w:r>
      <w:r w:rsidRPr="004C5820">
        <w:rPr>
          <w:szCs w:val="24"/>
          <w:rtl/>
        </w:rPr>
        <w:t xml:space="preserve"> </w:t>
      </w:r>
      <w:r w:rsidRPr="004C5820">
        <w:rPr>
          <w:rFonts w:hint="eastAsia"/>
          <w:szCs w:val="24"/>
          <w:rtl/>
        </w:rPr>
        <w:t>רשאי</w:t>
      </w:r>
      <w:r w:rsidRPr="004C5820">
        <w:rPr>
          <w:szCs w:val="24"/>
          <w:rtl/>
        </w:rPr>
        <w:t xml:space="preserve"> </w:t>
      </w:r>
      <w:r w:rsidRPr="004C5820">
        <w:rPr>
          <w:rFonts w:hint="eastAsia"/>
          <w:szCs w:val="24"/>
          <w:rtl/>
        </w:rPr>
        <w:t>לקזז</w:t>
      </w:r>
      <w:r w:rsidRPr="004C5820">
        <w:rPr>
          <w:szCs w:val="24"/>
          <w:rtl/>
        </w:rPr>
        <w:t xml:space="preserve"> </w:t>
      </w:r>
      <w:r w:rsidRPr="004C5820">
        <w:rPr>
          <w:rFonts w:hint="eastAsia"/>
          <w:szCs w:val="24"/>
          <w:rtl/>
        </w:rPr>
        <w:t>כל</w:t>
      </w:r>
      <w:r w:rsidRPr="004C5820">
        <w:rPr>
          <w:szCs w:val="24"/>
          <w:rtl/>
        </w:rPr>
        <w:t xml:space="preserve"> </w:t>
      </w:r>
      <w:r w:rsidRPr="004C5820">
        <w:rPr>
          <w:rFonts w:hint="eastAsia"/>
          <w:szCs w:val="24"/>
          <w:rtl/>
        </w:rPr>
        <w:t>סכום</w:t>
      </w:r>
      <w:r w:rsidRPr="004C5820">
        <w:rPr>
          <w:szCs w:val="24"/>
          <w:rtl/>
        </w:rPr>
        <w:t xml:space="preserve"> </w:t>
      </w:r>
      <w:r w:rsidRPr="004C5820">
        <w:rPr>
          <w:rFonts w:hint="eastAsia"/>
          <w:szCs w:val="24"/>
          <w:rtl/>
        </w:rPr>
        <w:t>המגיע</w:t>
      </w:r>
      <w:r w:rsidRPr="004C5820">
        <w:rPr>
          <w:szCs w:val="24"/>
          <w:rtl/>
        </w:rPr>
        <w:t xml:space="preserve"> </w:t>
      </w:r>
      <w:r w:rsidRPr="004C5820">
        <w:rPr>
          <w:rFonts w:hint="eastAsia"/>
          <w:szCs w:val="24"/>
          <w:rtl/>
        </w:rPr>
        <w:t>למציע</w:t>
      </w:r>
      <w:r w:rsidRPr="004C5820">
        <w:rPr>
          <w:szCs w:val="24"/>
          <w:rtl/>
        </w:rPr>
        <w:t xml:space="preserve"> לפי הסכם זה, כנגד כל סכום המגיע למשרד מאת </w:t>
      </w:r>
      <w:r w:rsidRPr="004C5820">
        <w:rPr>
          <w:rFonts w:hint="eastAsia"/>
          <w:szCs w:val="24"/>
          <w:rtl/>
        </w:rPr>
        <w:t>החברה</w:t>
      </w:r>
      <w:r w:rsidRPr="004C5820">
        <w:rPr>
          <w:szCs w:val="24"/>
          <w:rtl/>
        </w:rPr>
        <w:t>.</w:t>
      </w:r>
    </w:p>
    <w:p w:rsidR="00F22EDB" w:rsidRPr="004C5820" w:rsidRDefault="00F22EDB" w:rsidP="00F22EDB">
      <w:pPr>
        <w:numPr>
          <w:ilvl w:val="1"/>
          <w:numId w:val="14"/>
        </w:numPr>
        <w:tabs>
          <w:tab w:val="clear" w:pos="1701"/>
          <w:tab w:val="num" w:pos="1134"/>
        </w:tabs>
        <w:spacing w:line="360" w:lineRule="auto"/>
        <w:ind w:left="1134" w:right="0"/>
        <w:jc w:val="both"/>
        <w:rPr>
          <w:szCs w:val="24"/>
        </w:rPr>
      </w:pPr>
      <w:r w:rsidRPr="000B5AE3">
        <w:rPr>
          <w:rFonts w:hint="eastAsia"/>
          <w:szCs w:val="24"/>
          <w:rtl/>
        </w:rPr>
        <w:t>חוזה</w:t>
      </w:r>
      <w:r w:rsidRPr="000B5AE3">
        <w:rPr>
          <w:szCs w:val="24"/>
          <w:rtl/>
        </w:rPr>
        <w:t xml:space="preserve"> זה וכן ההזמנות שיוצאו על פיו, לא יהוו ולא יתפרשו בשום מקרה </w:t>
      </w:r>
      <w:r w:rsidRPr="000B5AE3">
        <w:rPr>
          <w:rFonts w:hint="eastAsia"/>
          <w:szCs w:val="24"/>
          <w:rtl/>
        </w:rPr>
        <w:t>כ</w:t>
      </w:r>
      <w:r w:rsidRPr="0000478B">
        <w:rPr>
          <w:rFonts w:hint="cs"/>
          <w:szCs w:val="24"/>
          <w:rtl/>
        </w:rPr>
        <w:t>י</w:t>
      </w:r>
      <w:r w:rsidRPr="000B5AE3">
        <w:rPr>
          <w:rFonts w:hint="eastAsia"/>
          <w:szCs w:val="24"/>
          <w:rtl/>
        </w:rPr>
        <w:t>יפוי</w:t>
      </w:r>
      <w:r w:rsidRPr="0000478B">
        <w:rPr>
          <w:rFonts w:hint="cs"/>
          <w:szCs w:val="24"/>
          <w:rtl/>
        </w:rPr>
        <w:t xml:space="preserve"> </w:t>
      </w:r>
      <w:proofErr w:type="spellStart"/>
      <w:r w:rsidRPr="000B5AE3">
        <w:rPr>
          <w:rFonts w:hint="eastAsia"/>
          <w:szCs w:val="24"/>
          <w:rtl/>
        </w:rPr>
        <w:t>כח</w:t>
      </w:r>
      <w:proofErr w:type="spellEnd"/>
      <w:r w:rsidRPr="000B5AE3">
        <w:rPr>
          <w:szCs w:val="24"/>
          <w:rtl/>
        </w:rPr>
        <w:t xml:space="preserve"> או כהרשאה ל</w:t>
      </w:r>
      <w:r w:rsidRPr="000B5AE3">
        <w:rPr>
          <w:rFonts w:hint="eastAsia"/>
          <w:szCs w:val="24"/>
          <w:rtl/>
        </w:rPr>
        <w:t>מציע</w:t>
      </w:r>
      <w:r w:rsidRPr="000B5AE3">
        <w:rPr>
          <w:szCs w:val="24"/>
          <w:rtl/>
        </w:rPr>
        <w:t xml:space="preserve"> או מי מטעמו להציג עצמו כמוסמך לקבל </w:t>
      </w:r>
      <w:r w:rsidRPr="004C5820">
        <w:rPr>
          <w:szCs w:val="24"/>
          <w:rtl/>
        </w:rPr>
        <w:t xml:space="preserve">התחייבויות משפטיות, כספיות או אחרות בשם המשרד, ובשום מקרה ובשום </w:t>
      </w:r>
      <w:r w:rsidRPr="004C5820">
        <w:rPr>
          <w:rFonts w:hint="eastAsia"/>
          <w:szCs w:val="24"/>
          <w:rtl/>
        </w:rPr>
        <w:t>נסיבות</w:t>
      </w:r>
      <w:r w:rsidRPr="004C5820">
        <w:rPr>
          <w:szCs w:val="24"/>
          <w:rtl/>
        </w:rPr>
        <w:t xml:space="preserve"> לא יקבל על עצמו </w:t>
      </w:r>
      <w:r w:rsidRPr="004C5820">
        <w:rPr>
          <w:rFonts w:hint="eastAsia"/>
          <w:szCs w:val="24"/>
          <w:rtl/>
        </w:rPr>
        <w:t>החברה</w:t>
      </w:r>
      <w:r w:rsidRPr="004C5820">
        <w:rPr>
          <w:szCs w:val="24"/>
          <w:rtl/>
        </w:rPr>
        <w:t xml:space="preserve"> התחייבויות כאמור בשם המשרד או יציג עצמו כמי שמוסמך לכך.</w:t>
      </w:r>
    </w:p>
    <w:p w:rsidR="00F22EDB" w:rsidRPr="0000478B" w:rsidRDefault="00F22EDB" w:rsidP="00F22EDB">
      <w:pPr>
        <w:numPr>
          <w:ilvl w:val="1"/>
          <w:numId w:val="14"/>
        </w:numPr>
        <w:tabs>
          <w:tab w:val="clear" w:pos="1701"/>
          <w:tab w:val="num" w:pos="1134"/>
        </w:tabs>
        <w:spacing w:line="360" w:lineRule="auto"/>
        <w:ind w:left="1134" w:right="0"/>
        <w:jc w:val="both"/>
        <w:rPr>
          <w:szCs w:val="24"/>
          <w:rtl/>
        </w:rPr>
      </w:pPr>
      <w:r w:rsidRPr="0000478B">
        <w:rPr>
          <w:rFonts w:hint="cs"/>
          <w:szCs w:val="24"/>
          <w:rtl/>
        </w:rPr>
        <w:lastRenderedPageBreak/>
        <w:t>החברה תישא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F22EDB" w:rsidRPr="004C5820" w:rsidRDefault="00F22EDB" w:rsidP="00F22EDB">
      <w:pPr>
        <w:numPr>
          <w:ilvl w:val="0"/>
          <w:numId w:val="14"/>
        </w:numPr>
        <w:tabs>
          <w:tab w:val="clear" w:pos="1134"/>
          <w:tab w:val="num" w:pos="567"/>
        </w:tabs>
        <w:spacing w:line="360" w:lineRule="auto"/>
        <w:ind w:left="567" w:right="0"/>
        <w:jc w:val="both"/>
        <w:rPr>
          <w:szCs w:val="24"/>
          <w:rtl/>
        </w:rPr>
      </w:pPr>
      <w:r w:rsidRPr="0052645A">
        <w:rPr>
          <w:rFonts w:hint="eastAsia"/>
          <w:szCs w:val="24"/>
          <w:u w:val="single"/>
          <w:rtl/>
        </w:rPr>
        <w:t>בהסכם</w:t>
      </w:r>
      <w:r w:rsidRPr="0052645A">
        <w:rPr>
          <w:szCs w:val="24"/>
          <w:u w:val="single"/>
          <w:rtl/>
        </w:rPr>
        <w:t xml:space="preserve"> </w:t>
      </w:r>
      <w:r w:rsidRPr="0052645A">
        <w:rPr>
          <w:rFonts w:hint="eastAsia"/>
          <w:szCs w:val="24"/>
          <w:u w:val="single"/>
          <w:rtl/>
        </w:rPr>
        <w:t>זה</w:t>
      </w:r>
      <w:r w:rsidRPr="004C5820">
        <w:rPr>
          <w:szCs w:val="24"/>
          <w:rtl/>
        </w:rPr>
        <w:t>:</w:t>
      </w:r>
    </w:p>
    <w:p w:rsidR="00F22EDB" w:rsidRPr="004C5820" w:rsidRDefault="00F22EDB" w:rsidP="00F22EDB">
      <w:pPr>
        <w:numPr>
          <w:ilvl w:val="1"/>
          <w:numId w:val="14"/>
        </w:numPr>
        <w:tabs>
          <w:tab w:val="clear" w:pos="1701"/>
          <w:tab w:val="num" w:pos="1134"/>
        </w:tabs>
        <w:spacing w:line="360" w:lineRule="auto"/>
        <w:ind w:left="1134" w:right="0"/>
        <w:jc w:val="both"/>
        <w:rPr>
          <w:szCs w:val="24"/>
          <w:rtl/>
        </w:rPr>
      </w:pPr>
      <w:r w:rsidRPr="004C5820">
        <w:rPr>
          <w:szCs w:val="24"/>
          <w:rtl/>
        </w:rPr>
        <w:t xml:space="preserve">"שנה" </w:t>
      </w:r>
      <w:r w:rsidRPr="004C5820">
        <w:rPr>
          <w:rFonts w:hint="eastAsia"/>
          <w:szCs w:val="24"/>
          <w:rtl/>
        </w:rPr>
        <w:t>ו</w:t>
      </w:r>
      <w:r w:rsidRPr="004C5820">
        <w:rPr>
          <w:szCs w:val="24"/>
          <w:rtl/>
        </w:rPr>
        <w:t xml:space="preserve">"חודש" - </w:t>
      </w:r>
      <w:r w:rsidRPr="004C5820">
        <w:rPr>
          <w:rFonts w:hint="eastAsia"/>
          <w:szCs w:val="24"/>
          <w:rtl/>
        </w:rPr>
        <w:t>למניין</w:t>
      </w:r>
      <w:r w:rsidRPr="004C5820">
        <w:rPr>
          <w:szCs w:val="24"/>
          <w:rtl/>
        </w:rPr>
        <w:t xml:space="preserve"> </w:t>
      </w:r>
      <w:r w:rsidRPr="004C5820">
        <w:rPr>
          <w:rFonts w:hint="eastAsia"/>
          <w:szCs w:val="24"/>
          <w:rtl/>
        </w:rPr>
        <w:t>הלוח</w:t>
      </w:r>
      <w:r w:rsidRPr="004C5820">
        <w:rPr>
          <w:szCs w:val="24"/>
          <w:rtl/>
        </w:rPr>
        <w:t xml:space="preserve"> </w:t>
      </w:r>
      <w:r w:rsidRPr="004C5820">
        <w:rPr>
          <w:rFonts w:hint="eastAsia"/>
          <w:szCs w:val="24"/>
          <w:rtl/>
        </w:rPr>
        <w:t>הגרגוריאני</w:t>
      </w:r>
      <w:r w:rsidRPr="004C5820">
        <w:rPr>
          <w:szCs w:val="24"/>
          <w:rtl/>
        </w:rPr>
        <w:t>.</w:t>
      </w:r>
    </w:p>
    <w:p w:rsidR="00F22EDB" w:rsidRPr="004C5820" w:rsidRDefault="00F22EDB" w:rsidP="00F22EDB">
      <w:pPr>
        <w:numPr>
          <w:ilvl w:val="1"/>
          <w:numId w:val="14"/>
        </w:numPr>
        <w:tabs>
          <w:tab w:val="clear" w:pos="1701"/>
          <w:tab w:val="num" w:pos="1134"/>
        </w:tabs>
        <w:spacing w:line="360" w:lineRule="auto"/>
        <w:ind w:left="1134" w:right="0"/>
        <w:jc w:val="both"/>
        <w:rPr>
          <w:szCs w:val="24"/>
        </w:rPr>
      </w:pPr>
      <w:r w:rsidRPr="004C5820">
        <w:rPr>
          <w:rFonts w:hint="eastAsia"/>
          <w:szCs w:val="24"/>
          <w:rtl/>
        </w:rPr>
        <w:t>כל</w:t>
      </w:r>
      <w:r w:rsidRPr="004C5820">
        <w:rPr>
          <w:szCs w:val="24"/>
          <w:rtl/>
        </w:rPr>
        <w:t xml:space="preserve"> </w:t>
      </w:r>
      <w:r w:rsidRPr="004C5820">
        <w:rPr>
          <w:rFonts w:hint="eastAsia"/>
          <w:szCs w:val="24"/>
          <w:rtl/>
        </w:rPr>
        <w:t>האמור</w:t>
      </w:r>
      <w:r w:rsidRPr="004C5820">
        <w:rPr>
          <w:szCs w:val="24"/>
          <w:rtl/>
        </w:rPr>
        <w:t xml:space="preserve"> </w:t>
      </w:r>
      <w:r w:rsidRPr="004C5820">
        <w:rPr>
          <w:rFonts w:hint="eastAsia"/>
          <w:szCs w:val="24"/>
          <w:rtl/>
        </w:rPr>
        <w:t>בהסכם</w:t>
      </w:r>
      <w:r w:rsidRPr="004C5820">
        <w:rPr>
          <w:szCs w:val="24"/>
          <w:rtl/>
        </w:rPr>
        <w:t xml:space="preserve"> </w:t>
      </w:r>
      <w:r w:rsidRPr="004C5820">
        <w:rPr>
          <w:rFonts w:hint="eastAsia"/>
          <w:szCs w:val="24"/>
          <w:rtl/>
        </w:rPr>
        <w:t>זה</w:t>
      </w:r>
      <w:r w:rsidRPr="004C5820">
        <w:rPr>
          <w:szCs w:val="24"/>
          <w:rtl/>
        </w:rPr>
        <w:t xml:space="preserve"> </w:t>
      </w:r>
      <w:r w:rsidRPr="004C5820">
        <w:rPr>
          <w:rFonts w:hint="eastAsia"/>
          <w:szCs w:val="24"/>
          <w:rtl/>
        </w:rPr>
        <w:t>בלשון</w:t>
      </w:r>
      <w:r w:rsidRPr="004C5820">
        <w:rPr>
          <w:szCs w:val="24"/>
          <w:rtl/>
        </w:rPr>
        <w:t xml:space="preserve"> </w:t>
      </w:r>
      <w:r w:rsidRPr="004C5820">
        <w:rPr>
          <w:rFonts w:hint="eastAsia"/>
          <w:szCs w:val="24"/>
          <w:rtl/>
        </w:rPr>
        <w:t>יחיד</w:t>
      </w:r>
      <w:r w:rsidRPr="004C5820">
        <w:rPr>
          <w:szCs w:val="24"/>
          <w:rtl/>
        </w:rPr>
        <w:t xml:space="preserve"> </w:t>
      </w:r>
      <w:r w:rsidRPr="004C5820">
        <w:rPr>
          <w:rFonts w:hint="eastAsia"/>
          <w:szCs w:val="24"/>
          <w:rtl/>
        </w:rPr>
        <w:t>אף</w:t>
      </w:r>
      <w:r w:rsidRPr="004C5820">
        <w:rPr>
          <w:szCs w:val="24"/>
          <w:rtl/>
        </w:rPr>
        <w:t xml:space="preserve"> </w:t>
      </w:r>
      <w:r w:rsidRPr="004C5820">
        <w:rPr>
          <w:rFonts w:hint="eastAsia"/>
          <w:szCs w:val="24"/>
          <w:rtl/>
        </w:rPr>
        <w:t>בלשון</w:t>
      </w:r>
      <w:r w:rsidRPr="004C5820">
        <w:rPr>
          <w:szCs w:val="24"/>
          <w:rtl/>
        </w:rPr>
        <w:t xml:space="preserve"> </w:t>
      </w:r>
      <w:r w:rsidRPr="004C5820">
        <w:rPr>
          <w:rFonts w:hint="eastAsia"/>
          <w:szCs w:val="24"/>
          <w:rtl/>
        </w:rPr>
        <w:t>הרבים</w:t>
      </w:r>
      <w:r w:rsidRPr="004C5820">
        <w:rPr>
          <w:szCs w:val="24"/>
          <w:rtl/>
        </w:rPr>
        <w:t xml:space="preserve"> </w:t>
      </w:r>
      <w:r w:rsidRPr="004C5820">
        <w:rPr>
          <w:rFonts w:hint="eastAsia"/>
          <w:szCs w:val="24"/>
          <w:rtl/>
        </w:rPr>
        <w:t>במשמע</w:t>
      </w:r>
      <w:r w:rsidRPr="004C5820">
        <w:rPr>
          <w:szCs w:val="24"/>
          <w:rtl/>
        </w:rPr>
        <w:t xml:space="preserve">, </w:t>
      </w:r>
      <w:r w:rsidRPr="004C5820">
        <w:rPr>
          <w:rFonts w:hint="eastAsia"/>
          <w:szCs w:val="24"/>
          <w:rtl/>
        </w:rPr>
        <w:t>וכן</w:t>
      </w:r>
      <w:r w:rsidRPr="004C5820">
        <w:rPr>
          <w:szCs w:val="24"/>
          <w:rtl/>
        </w:rPr>
        <w:t xml:space="preserve"> </w:t>
      </w:r>
      <w:r w:rsidRPr="004C5820">
        <w:rPr>
          <w:rFonts w:hint="eastAsia"/>
          <w:szCs w:val="24"/>
          <w:rtl/>
        </w:rPr>
        <w:t>להיפך</w:t>
      </w:r>
      <w:r w:rsidRPr="004C5820">
        <w:rPr>
          <w:szCs w:val="24"/>
          <w:rtl/>
        </w:rPr>
        <w:t xml:space="preserve">; </w:t>
      </w:r>
      <w:r w:rsidRPr="004C5820">
        <w:rPr>
          <w:rFonts w:hint="eastAsia"/>
          <w:szCs w:val="24"/>
          <w:rtl/>
        </w:rPr>
        <w:t>וכל</w:t>
      </w:r>
      <w:r w:rsidRPr="004C5820">
        <w:rPr>
          <w:szCs w:val="24"/>
          <w:rtl/>
        </w:rPr>
        <w:t xml:space="preserve"> </w:t>
      </w:r>
      <w:r w:rsidRPr="004C5820">
        <w:rPr>
          <w:rFonts w:hint="eastAsia"/>
          <w:szCs w:val="24"/>
          <w:rtl/>
        </w:rPr>
        <w:t>האמור</w:t>
      </w:r>
      <w:r w:rsidRPr="004C5820">
        <w:rPr>
          <w:szCs w:val="24"/>
          <w:rtl/>
        </w:rPr>
        <w:t xml:space="preserve"> </w:t>
      </w:r>
      <w:r w:rsidRPr="004C5820">
        <w:rPr>
          <w:rFonts w:hint="eastAsia"/>
          <w:szCs w:val="24"/>
          <w:rtl/>
        </w:rPr>
        <w:t>בהסכם</w:t>
      </w:r>
      <w:r w:rsidRPr="004C5820">
        <w:rPr>
          <w:szCs w:val="24"/>
          <w:rtl/>
        </w:rPr>
        <w:t xml:space="preserve"> </w:t>
      </w:r>
      <w:r w:rsidRPr="004C5820">
        <w:rPr>
          <w:rFonts w:hint="eastAsia"/>
          <w:szCs w:val="24"/>
          <w:rtl/>
        </w:rPr>
        <w:t>זה</w:t>
      </w:r>
      <w:r w:rsidRPr="004C5820">
        <w:rPr>
          <w:szCs w:val="24"/>
          <w:rtl/>
        </w:rPr>
        <w:t xml:space="preserve"> </w:t>
      </w:r>
      <w:r w:rsidRPr="004C5820">
        <w:rPr>
          <w:rFonts w:hint="eastAsia"/>
          <w:szCs w:val="24"/>
          <w:rtl/>
        </w:rPr>
        <w:t>במין</w:t>
      </w:r>
      <w:r w:rsidRPr="004C5820">
        <w:rPr>
          <w:szCs w:val="24"/>
          <w:rtl/>
        </w:rPr>
        <w:t xml:space="preserve"> </w:t>
      </w:r>
      <w:r w:rsidRPr="004C5820">
        <w:rPr>
          <w:rFonts w:hint="eastAsia"/>
          <w:szCs w:val="24"/>
          <w:rtl/>
        </w:rPr>
        <w:t>זכר</w:t>
      </w:r>
      <w:r w:rsidRPr="004C5820">
        <w:rPr>
          <w:szCs w:val="24"/>
          <w:rtl/>
        </w:rPr>
        <w:t xml:space="preserve"> </w:t>
      </w:r>
      <w:r w:rsidRPr="004C5820">
        <w:rPr>
          <w:rFonts w:hint="eastAsia"/>
          <w:szCs w:val="24"/>
          <w:rtl/>
        </w:rPr>
        <w:t>אף</w:t>
      </w:r>
      <w:r w:rsidRPr="004C5820">
        <w:rPr>
          <w:szCs w:val="24"/>
          <w:rtl/>
        </w:rPr>
        <w:t xml:space="preserve"> </w:t>
      </w:r>
      <w:r w:rsidRPr="004C5820">
        <w:rPr>
          <w:rFonts w:hint="eastAsia"/>
          <w:szCs w:val="24"/>
          <w:rtl/>
        </w:rPr>
        <w:t>במין</w:t>
      </w:r>
      <w:r w:rsidRPr="004C5820">
        <w:rPr>
          <w:szCs w:val="24"/>
          <w:rtl/>
        </w:rPr>
        <w:t xml:space="preserve"> </w:t>
      </w:r>
      <w:r w:rsidRPr="004C5820">
        <w:rPr>
          <w:rFonts w:hint="eastAsia"/>
          <w:szCs w:val="24"/>
          <w:rtl/>
        </w:rPr>
        <w:t>נקבה</w:t>
      </w:r>
      <w:r w:rsidRPr="004C5820">
        <w:rPr>
          <w:szCs w:val="24"/>
          <w:rtl/>
        </w:rPr>
        <w:t xml:space="preserve"> </w:t>
      </w:r>
      <w:r w:rsidRPr="004C5820">
        <w:rPr>
          <w:rFonts w:hint="eastAsia"/>
          <w:szCs w:val="24"/>
          <w:rtl/>
        </w:rPr>
        <w:t>במשמע</w:t>
      </w:r>
      <w:r w:rsidRPr="004C5820">
        <w:rPr>
          <w:szCs w:val="24"/>
          <w:rtl/>
        </w:rPr>
        <w:t xml:space="preserve">, </w:t>
      </w:r>
      <w:r w:rsidRPr="004C5820">
        <w:rPr>
          <w:rFonts w:hint="eastAsia"/>
          <w:szCs w:val="24"/>
          <w:rtl/>
        </w:rPr>
        <w:t>וכן</w:t>
      </w:r>
      <w:r w:rsidRPr="004C5820">
        <w:rPr>
          <w:szCs w:val="24"/>
          <w:rtl/>
        </w:rPr>
        <w:t xml:space="preserve"> </w:t>
      </w:r>
      <w:r w:rsidRPr="004C5820">
        <w:rPr>
          <w:rFonts w:hint="eastAsia"/>
          <w:szCs w:val="24"/>
          <w:rtl/>
        </w:rPr>
        <w:t>להיפך</w:t>
      </w:r>
      <w:r w:rsidRPr="004C5820">
        <w:rPr>
          <w:szCs w:val="24"/>
          <w:rtl/>
        </w:rPr>
        <w:t>.</w:t>
      </w:r>
    </w:p>
    <w:p w:rsidR="00F22EDB" w:rsidRPr="004C5820" w:rsidRDefault="00F22EDB" w:rsidP="00F22EDB">
      <w:pPr>
        <w:numPr>
          <w:ilvl w:val="0"/>
          <w:numId w:val="14"/>
        </w:numPr>
        <w:tabs>
          <w:tab w:val="clear" w:pos="1134"/>
          <w:tab w:val="num" w:pos="567"/>
        </w:tabs>
        <w:spacing w:line="360" w:lineRule="auto"/>
        <w:ind w:left="567" w:right="0"/>
        <w:jc w:val="both"/>
        <w:rPr>
          <w:szCs w:val="24"/>
          <w:rtl/>
        </w:rPr>
      </w:pPr>
      <w:r w:rsidRPr="004C5820">
        <w:rPr>
          <w:rFonts w:hint="eastAsia"/>
          <w:szCs w:val="24"/>
          <w:rtl/>
        </w:rPr>
        <w:t>כל</w:t>
      </w:r>
      <w:r w:rsidRPr="004C5820">
        <w:rPr>
          <w:szCs w:val="24"/>
          <w:rtl/>
        </w:rPr>
        <w:t xml:space="preserve"> </w:t>
      </w:r>
      <w:r w:rsidRPr="004C5820">
        <w:rPr>
          <w:rFonts w:hint="eastAsia"/>
          <w:szCs w:val="24"/>
          <w:rtl/>
        </w:rPr>
        <w:t>הודעה</w:t>
      </w:r>
      <w:r w:rsidRPr="004C5820">
        <w:rPr>
          <w:szCs w:val="24"/>
          <w:rtl/>
        </w:rPr>
        <w:t xml:space="preserve"> </w:t>
      </w:r>
      <w:r w:rsidRPr="004C5820">
        <w:rPr>
          <w:rFonts w:hint="eastAsia"/>
          <w:szCs w:val="24"/>
          <w:rtl/>
        </w:rPr>
        <w:t>אשר</w:t>
      </w:r>
      <w:r w:rsidRPr="004C5820">
        <w:rPr>
          <w:szCs w:val="24"/>
          <w:rtl/>
        </w:rPr>
        <w:t xml:space="preserve"> </w:t>
      </w:r>
      <w:r w:rsidRPr="004C5820">
        <w:rPr>
          <w:rFonts w:hint="eastAsia"/>
          <w:szCs w:val="24"/>
          <w:rtl/>
        </w:rPr>
        <w:t>על</w:t>
      </w:r>
      <w:r w:rsidRPr="004C5820">
        <w:rPr>
          <w:szCs w:val="24"/>
          <w:rtl/>
        </w:rPr>
        <w:t xml:space="preserve"> </w:t>
      </w:r>
      <w:r w:rsidRPr="004C5820">
        <w:rPr>
          <w:rFonts w:hint="eastAsia"/>
          <w:szCs w:val="24"/>
          <w:rtl/>
        </w:rPr>
        <w:t>אחד</w:t>
      </w:r>
      <w:r w:rsidRPr="004C5820">
        <w:rPr>
          <w:szCs w:val="24"/>
          <w:rtl/>
        </w:rPr>
        <w:t xml:space="preserve"> </w:t>
      </w:r>
      <w:r w:rsidRPr="004C5820">
        <w:rPr>
          <w:rFonts w:hint="eastAsia"/>
          <w:szCs w:val="24"/>
          <w:rtl/>
        </w:rPr>
        <w:t>הצדדים</w:t>
      </w:r>
      <w:r w:rsidRPr="004C5820">
        <w:rPr>
          <w:szCs w:val="24"/>
          <w:rtl/>
        </w:rPr>
        <w:t xml:space="preserve"> </w:t>
      </w:r>
      <w:r w:rsidRPr="004C5820">
        <w:rPr>
          <w:rFonts w:hint="eastAsia"/>
          <w:szCs w:val="24"/>
          <w:rtl/>
        </w:rPr>
        <w:t>להסכם</w:t>
      </w:r>
      <w:r w:rsidRPr="004C5820">
        <w:rPr>
          <w:szCs w:val="24"/>
          <w:rtl/>
        </w:rPr>
        <w:t xml:space="preserve"> </w:t>
      </w:r>
      <w:r w:rsidRPr="004C5820">
        <w:rPr>
          <w:rFonts w:hint="eastAsia"/>
          <w:szCs w:val="24"/>
          <w:rtl/>
        </w:rPr>
        <w:t>לשלוח</w:t>
      </w:r>
      <w:r w:rsidRPr="004C5820">
        <w:rPr>
          <w:szCs w:val="24"/>
          <w:rtl/>
        </w:rPr>
        <w:t xml:space="preserve"> </w:t>
      </w:r>
      <w:r w:rsidRPr="004C5820">
        <w:rPr>
          <w:rFonts w:hint="eastAsia"/>
          <w:szCs w:val="24"/>
          <w:rtl/>
        </w:rPr>
        <w:t>לצד</w:t>
      </w:r>
      <w:r w:rsidRPr="004C5820">
        <w:rPr>
          <w:szCs w:val="24"/>
          <w:rtl/>
        </w:rPr>
        <w:t xml:space="preserve"> </w:t>
      </w:r>
      <w:r w:rsidRPr="004C5820">
        <w:rPr>
          <w:rFonts w:hint="eastAsia"/>
          <w:szCs w:val="24"/>
          <w:rtl/>
        </w:rPr>
        <w:t>השני</w:t>
      </w:r>
      <w:r w:rsidRPr="004C5820">
        <w:rPr>
          <w:szCs w:val="24"/>
          <w:rtl/>
        </w:rPr>
        <w:t xml:space="preserve"> </w:t>
      </w:r>
      <w:r w:rsidRPr="004C5820">
        <w:rPr>
          <w:rFonts w:hint="eastAsia"/>
          <w:szCs w:val="24"/>
          <w:rtl/>
        </w:rPr>
        <w:t>תשלח</w:t>
      </w:r>
      <w:r w:rsidRPr="004C5820">
        <w:rPr>
          <w:szCs w:val="24"/>
          <w:rtl/>
        </w:rPr>
        <w:t xml:space="preserve"> </w:t>
      </w:r>
      <w:r w:rsidRPr="004C5820">
        <w:rPr>
          <w:rFonts w:hint="eastAsia"/>
          <w:szCs w:val="24"/>
          <w:rtl/>
        </w:rPr>
        <w:t>בדואר</w:t>
      </w:r>
      <w:r w:rsidRPr="004C5820">
        <w:rPr>
          <w:szCs w:val="24"/>
          <w:rtl/>
        </w:rPr>
        <w:t xml:space="preserve"> </w:t>
      </w:r>
      <w:r w:rsidRPr="004C5820">
        <w:rPr>
          <w:rFonts w:hint="eastAsia"/>
          <w:szCs w:val="24"/>
          <w:rtl/>
        </w:rPr>
        <w:t>רשום</w:t>
      </w:r>
      <w:r w:rsidRPr="004C5820">
        <w:rPr>
          <w:szCs w:val="24"/>
          <w:rtl/>
        </w:rPr>
        <w:t xml:space="preserve">, </w:t>
      </w:r>
      <w:r w:rsidRPr="004C5820">
        <w:rPr>
          <w:rFonts w:hint="eastAsia"/>
          <w:szCs w:val="24"/>
          <w:rtl/>
        </w:rPr>
        <w:t>לפי</w:t>
      </w:r>
      <w:r w:rsidRPr="004C5820">
        <w:rPr>
          <w:szCs w:val="24"/>
          <w:rtl/>
        </w:rPr>
        <w:t xml:space="preserve"> </w:t>
      </w:r>
      <w:r w:rsidRPr="004C5820">
        <w:rPr>
          <w:rFonts w:hint="eastAsia"/>
          <w:szCs w:val="24"/>
          <w:rtl/>
        </w:rPr>
        <w:t>המענים</w:t>
      </w:r>
      <w:r w:rsidRPr="004C5820">
        <w:rPr>
          <w:szCs w:val="24"/>
          <w:rtl/>
        </w:rPr>
        <w:t xml:space="preserve"> </w:t>
      </w:r>
      <w:r w:rsidRPr="004C5820">
        <w:rPr>
          <w:rFonts w:hint="eastAsia"/>
          <w:szCs w:val="24"/>
          <w:rtl/>
        </w:rPr>
        <w:t>הבאים</w:t>
      </w:r>
      <w:r w:rsidRPr="004C5820">
        <w:rPr>
          <w:szCs w:val="24"/>
          <w:rtl/>
        </w:rPr>
        <w:t>:</w:t>
      </w:r>
    </w:p>
    <w:p w:rsidR="00F22EDB" w:rsidRPr="004C5820" w:rsidRDefault="00F22EDB" w:rsidP="00F22EDB">
      <w:pPr>
        <w:spacing w:line="360" w:lineRule="auto"/>
        <w:ind w:left="567"/>
        <w:jc w:val="both"/>
        <w:rPr>
          <w:b/>
          <w:bCs/>
          <w:szCs w:val="24"/>
          <w:rtl/>
        </w:rPr>
      </w:pPr>
      <w:r w:rsidRPr="004C5820">
        <w:rPr>
          <w:rFonts w:hint="eastAsia"/>
          <w:b/>
          <w:bCs/>
          <w:szCs w:val="24"/>
          <w:rtl/>
        </w:rPr>
        <w:t>המשרד</w:t>
      </w:r>
      <w:r w:rsidRPr="004C5820">
        <w:rPr>
          <w:b/>
          <w:bCs/>
          <w:szCs w:val="24"/>
          <w:rtl/>
        </w:rPr>
        <w:t xml:space="preserve"> </w:t>
      </w:r>
      <w:r w:rsidRPr="004C5820">
        <w:rPr>
          <w:rFonts w:hint="eastAsia"/>
          <w:b/>
          <w:bCs/>
          <w:szCs w:val="24"/>
          <w:rtl/>
        </w:rPr>
        <w:t>–</w:t>
      </w:r>
      <w:r w:rsidRPr="004C5820">
        <w:rPr>
          <w:b/>
          <w:bCs/>
          <w:szCs w:val="24"/>
          <w:rtl/>
        </w:rPr>
        <w:t xml:space="preserve"> </w:t>
      </w:r>
      <w:proofErr w:type="spellStart"/>
      <w:r w:rsidRPr="004C5820">
        <w:rPr>
          <w:rFonts w:hint="eastAsia"/>
          <w:b/>
          <w:bCs/>
          <w:szCs w:val="24"/>
          <w:rtl/>
        </w:rPr>
        <w:t>רח</w:t>
      </w:r>
      <w:proofErr w:type="spellEnd"/>
      <w:r w:rsidRPr="004C5820">
        <w:rPr>
          <w:b/>
          <w:bCs/>
          <w:szCs w:val="24"/>
          <w:rtl/>
        </w:rPr>
        <w:t xml:space="preserve">' </w:t>
      </w:r>
      <w:r w:rsidRPr="004C5820">
        <w:rPr>
          <w:rFonts w:hint="eastAsia"/>
          <w:b/>
          <w:bCs/>
          <w:szCs w:val="24"/>
          <w:rtl/>
        </w:rPr>
        <w:t>יפו</w:t>
      </w:r>
      <w:r w:rsidRPr="004C5820">
        <w:rPr>
          <w:b/>
          <w:bCs/>
          <w:szCs w:val="24"/>
          <w:rtl/>
        </w:rPr>
        <w:t xml:space="preserve"> 216, </w:t>
      </w:r>
      <w:r w:rsidRPr="004C5820">
        <w:rPr>
          <w:rFonts w:hint="eastAsia"/>
          <w:b/>
          <w:bCs/>
          <w:szCs w:val="24"/>
          <w:rtl/>
        </w:rPr>
        <w:t>בניין</w:t>
      </w:r>
      <w:r w:rsidRPr="004C5820">
        <w:rPr>
          <w:b/>
          <w:bCs/>
          <w:szCs w:val="24"/>
          <w:rtl/>
        </w:rPr>
        <w:t xml:space="preserve"> "שערי </w:t>
      </w:r>
      <w:r w:rsidRPr="004C5820">
        <w:rPr>
          <w:rFonts w:hint="eastAsia"/>
          <w:b/>
          <w:bCs/>
          <w:szCs w:val="24"/>
          <w:rtl/>
        </w:rPr>
        <w:t>העיר</w:t>
      </w:r>
      <w:r w:rsidRPr="004C5820">
        <w:rPr>
          <w:b/>
          <w:bCs/>
          <w:szCs w:val="24"/>
          <w:rtl/>
        </w:rPr>
        <w:t xml:space="preserve">" </w:t>
      </w:r>
      <w:r w:rsidRPr="004C5820">
        <w:rPr>
          <w:rFonts w:hint="eastAsia"/>
          <w:b/>
          <w:bCs/>
          <w:szCs w:val="24"/>
          <w:rtl/>
        </w:rPr>
        <w:t>ת</w:t>
      </w:r>
      <w:r w:rsidRPr="004C5820">
        <w:rPr>
          <w:b/>
          <w:bCs/>
          <w:szCs w:val="24"/>
          <w:rtl/>
        </w:rPr>
        <w:t xml:space="preserve">.ד. 36148 </w:t>
      </w:r>
      <w:r w:rsidRPr="004C5820">
        <w:rPr>
          <w:rFonts w:hint="eastAsia"/>
          <w:b/>
          <w:bCs/>
          <w:szCs w:val="24"/>
          <w:rtl/>
        </w:rPr>
        <w:t>ירושלים</w:t>
      </w:r>
      <w:r w:rsidRPr="004C5820">
        <w:rPr>
          <w:b/>
          <w:bCs/>
          <w:szCs w:val="24"/>
          <w:rtl/>
        </w:rPr>
        <w:t xml:space="preserve"> 91360</w:t>
      </w:r>
    </w:p>
    <w:p w:rsidR="00F22EDB" w:rsidRDefault="00F22EDB" w:rsidP="00F22EDB">
      <w:pPr>
        <w:spacing w:line="360" w:lineRule="auto"/>
        <w:ind w:left="567"/>
        <w:jc w:val="both"/>
        <w:rPr>
          <w:b/>
          <w:bCs/>
          <w:szCs w:val="24"/>
          <w:rtl/>
        </w:rPr>
      </w:pPr>
      <w:r>
        <w:rPr>
          <w:rFonts w:hint="cs"/>
          <w:b/>
          <w:bCs/>
          <w:szCs w:val="24"/>
          <w:rtl/>
        </w:rPr>
        <w:t>גוף ממשלתי</w:t>
      </w:r>
      <w:r>
        <w:rPr>
          <w:b/>
          <w:bCs/>
          <w:szCs w:val="24"/>
          <w:rtl/>
        </w:rPr>
        <w:t xml:space="preserve"> – כתובת ש</w:t>
      </w:r>
      <w:r>
        <w:rPr>
          <w:rFonts w:hint="cs"/>
          <w:b/>
          <w:bCs/>
          <w:szCs w:val="24"/>
          <w:rtl/>
        </w:rPr>
        <w:t>י</w:t>
      </w:r>
      <w:r>
        <w:rPr>
          <w:b/>
          <w:bCs/>
          <w:szCs w:val="24"/>
          <w:rtl/>
        </w:rPr>
        <w:t xml:space="preserve">מציא </w:t>
      </w:r>
      <w:r>
        <w:rPr>
          <w:rFonts w:hint="cs"/>
          <w:b/>
          <w:bCs/>
          <w:szCs w:val="24"/>
          <w:rtl/>
        </w:rPr>
        <w:t>גוף ממשלתי</w:t>
      </w:r>
      <w:r w:rsidRPr="004C5820">
        <w:rPr>
          <w:b/>
          <w:bCs/>
          <w:szCs w:val="24"/>
          <w:rtl/>
        </w:rPr>
        <w:t xml:space="preserve"> בכתב לחברה.</w:t>
      </w:r>
    </w:p>
    <w:p w:rsidR="00F22EDB" w:rsidRPr="004C5820" w:rsidRDefault="00F22EDB" w:rsidP="00F22EDB">
      <w:pPr>
        <w:spacing w:line="360" w:lineRule="auto"/>
        <w:ind w:left="567"/>
        <w:jc w:val="both"/>
        <w:rPr>
          <w:b/>
          <w:bCs/>
          <w:szCs w:val="24"/>
          <w:rtl/>
        </w:rPr>
      </w:pPr>
      <w:r w:rsidRPr="002643D6">
        <w:rPr>
          <w:b/>
          <w:bCs/>
          <w:szCs w:val="24"/>
          <w:rtl/>
        </w:rPr>
        <w:t>החברה - ____________________________</w:t>
      </w:r>
    </w:p>
    <w:p w:rsidR="00F22EDB" w:rsidRPr="004C5820" w:rsidRDefault="00F22EDB" w:rsidP="00F22EDB">
      <w:pPr>
        <w:spacing w:line="360" w:lineRule="auto"/>
        <w:ind w:left="567"/>
        <w:jc w:val="both"/>
        <w:rPr>
          <w:b/>
          <w:bCs/>
          <w:szCs w:val="24"/>
          <w:rtl/>
        </w:rPr>
      </w:pPr>
      <w:r w:rsidRPr="004C5820">
        <w:rPr>
          <w:rFonts w:hint="eastAsia"/>
          <w:szCs w:val="24"/>
          <w:rtl/>
        </w:rPr>
        <w:t>כל</w:t>
      </w:r>
      <w:r w:rsidRPr="004C5820">
        <w:rPr>
          <w:szCs w:val="24"/>
          <w:rtl/>
        </w:rPr>
        <w:t xml:space="preserve"> </w:t>
      </w:r>
      <w:r w:rsidRPr="004C5820">
        <w:rPr>
          <w:rFonts w:hint="eastAsia"/>
          <w:szCs w:val="24"/>
          <w:rtl/>
        </w:rPr>
        <w:t>מכתב</w:t>
      </w:r>
      <w:r w:rsidRPr="004C5820">
        <w:rPr>
          <w:szCs w:val="24"/>
          <w:rtl/>
        </w:rPr>
        <w:t xml:space="preserve"> </w:t>
      </w:r>
      <w:r w:rsidRPr="004C5820">
        <w:rPr>
          <w:rFonts w:hint="eastAsia"/>
          <w:szCs w:val="24"/>
          <w:rtl/>
        </w:rPr>
        <w:t>או</w:t>
      </w:r>
      <w:r w:rsidRPr="004C5820">
        <w:rPr>
          <w:szCs w:val="24"/>
          <w:rtl/>
        </w:rPr>
        <w:t xml:space="preserve"> </w:t>
      </w:r>
      <w:r w:rsidRPr="004C5820">
        <w:rPr>
          <w:rFonts w:hint="eastAsia"/>
          <w:szCs w:val="24"/>
          <w:rtl/>
        </w:rPr>
        <w:t>הודעה</w:t>
      </w:r>
      <w:r w:rsidRPr="004C5820">
        <w:rPr>
          <w:szCs w:val="24"/>
          <w:rtl/>
        </w:rPr>
        <w:t xml:space="preserve"> </w:t>
      </w:r>
      <w:r w:rsidRPr="004C5820">
        <w:rPr>
          <w:rFonts w:hint="eastAsia"/>
          <w:szCs w:val="24"/>
          <w:rtl/>
        </w:rPr>
        <w:t>אשר</w:t>
      </w:r>
      <w:r w:rsidRPr="004C5820">
        <w:rPr>
          <w:szCs w:val="24"/>
          <w:rtl/>
        </w:rPr>
        <w:t xml:space="preserve"> </w:t>
      </w:r>
      <w:r w:rsidRPr="004C5820">
        <w:rPr>
          <w:rFonts w:hint="eastAsia"/>
          <w:szCs w:val="24"/>
          <w:rtl/>
        </w:rPr>
        <w:t>נשלחו</w:t>
      </w:r>
      <w:r w:rsidRPr="004C5820">
        <w:rPr>
          <w:szCs w:val="24"/>
          <w:rtl/>
        </w:rPr>
        <w:t xml:space="preserve"> </w:t>
      </w:r>
      <w:r w:rsidRPr="004C5820">
        <w:rPr>
          <w:rFonts w:hint="eastAsia"/>
          <w:szCs w:val="24"/>
          <w:rtl/>
        </w:rPr>
        <w:t>לפי</w:t>
      </w:r>
      <w:r w:rsidRPr="004C5820">
        <w:rPr>
          <w:szCs w:val="24"/>
          <w:rtl/>
        </w:rPr>
        <w:t xml:space="preserve"> </w:t>
      </w:r>
      <w:r w:rsidRPr="004C5820">
        <w:rPr>
          <w:rFonts w:hint="eastAsia"/>
          <w:szCs w:val="24"/>
          <w:rtl/>
        </w:rPr>
        <w:t>המענים</w:t>
      </w:r>
      <w:r w:rsidRPr="004C5820">
        <w:rPr>
          <w:szCs w:val="24"/>
          <w:rtl/>
        </w:rPr>
        <w:t xml:space="preserve"> </w:t>
      </w:r>
      <w:r w:rsidRPr="004C5820">
        <w:rPr>
          <w:rFonts w:hint="eastAsia"/>
          <w:szCs w:val="24"/>
          <w:rtl/>
        </w:rPr>
        <w:t>הנ</w:t>
      </w:r>
      <w:r w:rsidRPr="004C5820">
        <w:rPr>
          <w:szCs w:val="24"/>
          <w:rtl/>
        </w:rPr>
        <w:t xml:space="preserve">"ל </w:t>
      </w:r>
      <w:r w:rsidRPr="004C5820">
        <w:rPr>
          <w:rFonts w:hint="eastAsia"/>
          <w:szCs w:val="24"/>
          <w:rtl/>
        </w:rPr>
        <w:t>יחשבו</w:t>
      </w:r>
      <w:r w:rsidRPr="004C5820">
        <w:rPr>
          <w:szCs w:val="24"/>
          <w:rtl/>
        </w:rPr>
        <w:t xml:space="preserve"> </w:t>
      </w:r>
      <w:r w:rsidRPr="004C5820">
        <w:rPr>
          <w:rFonts w:hint="eastAsia"/>
          <w:szCs w:val="24"/>
          <w:rtl/>
        </w:rPr>
        <w:t>כאילו</w:t>
      </w:r>
      <w:r w:rsidRPr="004C5820">
        <w:rPr>
          <w:szCs w:val="24"/>
          <w:rtl/>
        </w:rPr>
        <w:t xml:space="preserve"> </w:t>
      </w:r>
      <w:r w:rsidRPr="004C5820">
        <w:rPr>
          <w:rFonts w:hint="eastAsia"/>
          <w:szCs w:val="24"/>
          <w:rtl/>
        </w:rPr>
        <w:t>נתקבלו</w:t>
      </w:r>
      <w:r w:rsidRPr="004C5820">
        <w:rPr>
          <w:szCs w:val="24"/>
          <w:rtl/>
        </w:rPr>
        <w:t xml:space="preserve"> </w:t>
      </w:r>
      <w:r w:rsidRPr="004C5820">
        <w:rPr>
          <w:rFonts w:hint="eastAsia"/>
          <w:szCs w:val="24"/>
          <w:rtl/>
        </w:rPr>
        <w:t>על</w:t>
      </w:r>
      <w:r w:rsidRPr="004C5820">
        <w:rPr>
          <w:szCs w:val="24"/>
          <w:rtl/>
        </w:rPr>
        <w:t xml:space="preserve"> </w:t>
      </w:r>
      <w:r w:rsidRPr="004C5820">
        <w:rPr>
          <w:rFonts w:hint="eastAsia"/>
          <w:szCs w:val="24"/>
          <w:rtl/>
        </w:rPr>
        <w:t>ידי</w:t>
      </w:r>
      <w:r w:rsidRPr="004C5820">
        <w:rPr>
          <w:szCs w:val="24"/>
          <w:rtl/>
        </w:rPr>
        <w:t xml:space="preserve"> </w:t>
      </w:r>
      <w:r w:rsidRPr="004C5820">
        <w:rPr>
          <w:rFonts w:hint="eastAsia"/>
          <w:szCs w:val="24"/>
          <w:rtl/>
        </w:rPr>
        <w:t>הנמען</w:t>
      </w:r>
      <w:r w:rsidRPr="004C5820">
        <w:rPr>
          <w:szCs w:val="24"/>
          <w:rtl/>
        </w:rPr>
        <w:t xml:space="preserve"> </w:t>
      </w:r>
      <w:r w:rsidRPr="004C5820">
        <w:rPr>
          <w:rFonts w:hint="eastAsia"/>
          <w:szCs w:val="24"/>
          <w:rtl/>
        </w:rPr>
        <w:t>תוך</w:t>
      </w:r>
      <w:r w:rsidRPr="004C5820">
        <w:rPr>
          <w:szCs w:val="24"/>
          <w:rtl/>
        </w:rPr>
        <w:t xml:space="preserve"> 72 </w:t>
      </w:r>
      <w:r w:rsidRPr="004C5820">
        <w:rPr>
          <w:rFonts w:hint="eastAsia"/>
          <w:szCs w:val="24"/>
          <w:rtl/>
        </w:rPr>
        <w:t>שעות</w:t>
      </w:r>
      <w:r w:rsidRPr="004C5820">
        <w:rPr>
          <w:szCs w:val="24"/>
          <w:rtl/>
        </w:rPr>
        <w:t xml:space="preserve"> </w:t>
      </w:r>
      <w:r w:rsidRPr="004C5820">
        <w:rPr>
          <w:rFonts w:hint="eastAsia"/>
          <w:szCs w:val="24"/>
          <w:rtl/>
        </w:rPr>
        <w:t>מתאריך</w:t>
      </w:r>
      <w:r w:rsidRPr="004C5820">
        <w:rPr>
          <w:szCs w:val="24"/>
          <w:rtl/>
        </w:rPr>
        <w:t xml:space="preserve"> </w:t>
      </w:r>
      <w:r w:rsidRPr="004C5820">
        <w:rPr>
          <w:rFonts w:hint="eastAsia"/>
          <w:szCs w:val="24"/>
          <w:rtl/>
        </w:rPr>
        <w:t>המשלוח</w:t>
      </w:r>
      <w:r w:rsidRPr="004C5820">
        <w:rPr>
          <w:szCs w:val="24"/>
          <w:rtl/>
        </w:rPr>
        <w:t xml:space="preserve">, </w:t>
      </w:r>
      <w:r w:rsidRPr="004C5820">
        <w:rPr>
          <w:rFonts w:hint="eastAsia"/>
          <w:szCs w:val="24"/>
          <w:rtl/>
        </w:rPr>
        <w:t>כל</w:t>
      </w:r>
      <w:r w:rsidRPr="004C5820">
        <w:rPr>
          <w:szCs w:val="24"/>
          <w:rtl/>
        </w:rPr>
        <w:t xml:space="preserve"> </w:t>
      </w:r>
      <w:r w:rsidRPr="004C5820">
        <w:rPr>
          <w:rFonts w:hint="eastAsia"/>
          <w:szCs w:val="24"/>
          <w:rtl/>
        </w:rPr>
        <w:t>עוד</w:t>
      </w:r>
      <w:r w:rsidRPr="004C5820">
        <w:rPr>
          <w:szCs w:val="24"/>
          <w:rtl/>
        </w:rPr>
        <w:t xml:space="preserve"> </w:t>
      </w:r>
      <w:r w:rsidRPr="004C5820">
        <w:rPr>
          <w:rFonts w:hint="eastAsia"/>
          <w:szCs w:val="24"/>
          <w:rtl/>
        </w:rPr>
        <w:t>לא</w:t>
      </w:r>
      <w:r w:rsidRPr="004C5820">
        <w:rPr>
          <w:szCs w:val="24"/>
          <w:rtl/>
        </w:rPr>
        <w:t xml:space="preserve"> </w:t>
      </w:r>
      <w:r w:rsidRPr="004C5820">
        <w:rPr>
          <w:rFonts w:hint="eastAsia"/>
          <w:szCs w:val="24"/>
          <w:rtl/>
        </w:rPr>
        <w:t>הוכח</w:t>
      </w:r>
      <w:r w:rsidRPr="004C5820">
        <w:rPr>
          <w:szCs w:val="24"/>
          <w:rtl/>
        </w:rPr>
        <w:t xml:space="preserve"> </w:t>
      </w:r>
      <w:r w:rsidRPr="004C5820">
        <w:rPr>
          <w:rFonts w:hint="eastAsia"/>
          <w:szCs w:val="24"/>
          <w:rtl/>
        </w:rPr>
        <w:t>היפוכו</w:t>
      </w:r>
      <w:r w:rsidRPr="004C5820">
        <w:rPr>
          <w:szCs w:val="24"/>
          <w:rtl/>
        </w:rPr>
        <w:t xml:space="preserve"> </w:t>
      </w:r>
      <w:r w:rsidRPr="004C5820">
        <w:rPr>
          <w:rFonts w:hint="eastAsia"/>
          <w:szCs w:val="24"/>
          <w:rtl/>
        </w:rPr>
        <w:t>של</w:t>
      </w:r>
      <w:r w:rsidRPr="004C5820">
        <w:rPr>
          <w:szCs w:val="24"/>
          <w:rtl/>
        </w:rPr>
        <w:t xml:space="preserve"> </w:t>
      </w:r>
      <w:r w:rsidRPr="004C5820">
        <w:rPr>
          <w:rFonts w:hint="eastAsia"/>
          <w:szCs w:val="24"/>
          <w:rtl/>
        </w:rPr>
        <w:t>דבר</w:t>
      </w:r>
      <w:r w:rsidRPr="004C5820">
        <w:rPr>
          <w:szCs w:val="24"/>
          <w:rtl/>
        </w:rPr>
        <w:t>.</w:t>
      </w:r>
    </w:p>
    <w:p w:rsidR="00F22EDB" w:rsidRPr="004C5820" w:rsidRDefault="00F22EDB" w:rsidP="00F22EDB">
      <w:pPr>
        <w:numPr>
          <w:ilvl w:val="0"/>
          <w:numId w:val="14"/>
        </w:numPr>
        <w:tabs>
          <w:tab w:val="clear" w:pos="1134"/>
          <w:tab w:val="num" w:pos="567"/>
        </w:tabs>
        <w:spacing w:line="360" w:lineRule="auto"/>
        <w:ind w:left="567" w:right="0"/>
        <w:jc w:val="both"/>
        <w:rPr>
          <w:szCs w:val="24"/>
          <w:rtl/>
        </w:rPr>
      </w:pPr>
      <w:r w:rsidRPr="004C5820">
        <w:rPr>
          <w:rFonts w:hint="eastAsia"/>
          <w:szCs w:val="24"/>
          <w:rtl/>
        </w:rPr>
        <w:t>מקום</w:t>
      </w:r>
      <w:r w:rsidRPr="004C5820">
        <w:rPr>
          <w:szCs w:val="24"/>
          <w:rtl/>
        </w:rPr>
        <w:t xml:space="preserve"> </w:t>
      </w:r>
      <w:r w:rsidRPr="004C5820">
        <w:rPr>
          <w:rFonts w:hint="eastAsia"/>
          <w:szCs w:val="24"/>
          <w:rtl/>
        </w:rPr>
        <w:t>השיפוט</w:t>
      </w:r>
      <w:r w:rsidRPr="004C5820">
        <w:rPr>
          <w:szCs w:val="24"/>
          <w:rtl/>
        </w:rPr>
        <w:t xml:space="preserve"> </w:t>
      </w:r>
      <w:r w:rsidRPr="004C5820">
        <w:rPr>
          <w:rFonts w:hint="eastAsia"/>
          <w:szCs w:val="24"/>
          <w:rtl/>
        </w:rPr>
        <w:t>הייחודי</w:t>
      </w:r>
      <w:r w:rsidRPr="004C5820">
        <w:rPr>
          <w:szCs w:val="24"/>
          <w:rtl/>
        </w:rPr>
        <w:t xml:space="preserve"> </w:t>
      </w:r>
      <w:r w:rsidRPr="004C5820">
        <w:rPr>
          <w:rFonts w:hint="eastAsia"/>
          <w:szCs w:val="24"/>
          <w:rtl/>
        </w:rPr>
        <w:t>בכל</w:t>
      </w:r>
      <w:r w:rsidRPr="004C5820">
        <w:rPr>
          <w:szCs w:val="24"/>
          <w:rtl/>
        </w:rPr>
        <w:t xml:space="preserve"> </w:t>
      </w:r>
      <w:r w:rsidRPr="004C5820">
        <w:rPr>
          <w:rFonts w:hint="eastAsia"/>
          <w:szCs w:val="24"/>
          <w:rtl/>
        </w:rPr>
        <w:t>הקשור</w:t>
      </w:r>
      <w:r w:rsidRPr="004C5820">
        <w:rPr>
          <w:szCs w:val="24"/>
          <w:rtl/>
        </w:rPr>
        <w:t xml:space="preserve"> </w:t>
      </w:r>
      <w:r w:rsidRPr="004C5820">
        <w:rPr>
          <w:rFonts w:hint="eastAsia"/>
          <w:szCs w:val="24"/>
          <w:rtl/>
        </w:rPr>
        <w:t>להסכם</w:t>
      </w:r>
      <w:r w:rsidRPr="004C5820">
        <w:rPr>
          <w:szCs w:val="24"/>
          <w:rtl/>
        </w:rPr>
        <w:t xml:space="preserve"> </w:t>
      </w:r>
      <w:r w:rsidRPr="004C5820">
        <w:rPr>
          <w:rFonts w:hint="eastAsia"/>
          <w:szCs w:val="24"/>
          <w:rtl/>
        </w:rPr>
        <w:t>זה</w:t>
      </w:r>
      <w:r w:rsidRPr="004C5820">
        <w:rPr>
          <w:szCs w:val="24"/>
          <w:rtl/>
        </w:rPr>
        <w:t xml:space="preserve">, </w:t>
      </w:r>
      <w:r w:rsidRPr="004C5820">
        <w:rPr>
          <w:rFonts w:hint="eastAsia"/>
          <w:szCs w:val="24"/>
          <w:rtl/>
        </w:rPr>
        <w:t>לרבות</w:t>
      </w:r>
      <w:r w:rsidRPr="004C5820">
        <w:rPr>
          <w:szCs w:val="24"/>
          <w:rtl/>
        </w:rPr>
        <w:t xml:space="preserve"> </w:t>
      </w:r>
      <w:r w:rsidRPr="004C5820">
        <w:rPr>
          <w:rFonts w:hint="eastAsia"/>
          <w:szCs w:val="24"/>
          <w:rtl/>
        </w:rPr>
        <w:t>הפרתו</w:t>
      </w:r>
      <w:r w:rsidRPr="004C5820">
        <w:rPr>
          <w:szCs w:val="24"/>
          <w:rtl/>
        </w:rPr>
        <w:t xml:space="preserve"> </w:t>
      </w:r>
      <w:r w:rsidRPr="004C5820">
        <w:rPr>
          <w:rFonts w:hint="eastAsia"/>
          <w:szCs w:val="24"/>
          <w:rtl/>
        </w:rPr>
        <w:t>יהיה</w:t>
      </w:r>
      <w:r w:rsidRPr="004C5820">
        <w:rPr>
          <w:szCs w:val="24"/>
          <w:rtl/>
        </w:rPr>
        <w:t xml:space="preserve"> </w:t>
      </w:r>
      <w:r w:rsidRPr="004C5820">
        <w:rPr>
          <w:rFonts w:hint="eastAsia"/>
          <w:szCs w:val="24"/>
          <w:rtl/>
        </w:rPr>
        <w:t>בירושלים</w:t>
      </w:r>
      <w:r w:rsidRPr="004C5820">
        <w:rPr>
          <w:szCs w:val="24"/>
          <w:rtl/>
        </w:rPr>
        <w:t>.</w:t>
      </w:r>
    </w:p>
    <w:p w:rsidR="00F22EDB" w:rsidRPr="0052645A" w:rsidRDefault="00F22EDB" w:rsidP="00F22EDB">
      <w:pPr>
        <w:spacing w:line="360" w:lineRule="auto"/>
        <w:jc w:val="center"/>
        <w:rPr>
          <w:szCs w:val="24"/>
          <w:u w:val="single"/>
          <w:rtl/>
        </w:rPr>
      </w:pPr>
    </w:p>
    <w:p w:rsidR="00F22EDB" w:rsidRPr="0052645A" w:rsidRDefault="00F22EDB" w:rsidP="00F22EDB">
      <w:pPr>
        <w:spacing w:line="360" w:lineRule="auto"/>
        <w:jc w:val="center"/>
        <w:rPr>
          <w:szCs w:val="24"/>
          <w:u w:val="single"/>
          <w:rtl/>
        </w:rPr>
      </w:pPr>
      <w:r w:rsidRPr="0052645A">
        <w:rPr>
          <w:rFonts w:hint="eastAsia"/>
          <w:szCs w:val="24"/>
          <w:u w:val="single"/>
          <w:rtl/>
        </w:rPr>
        <w:t>ולראיה</w:t>
      </w:r>
      <w:r w:rsidRPr="0052645A">
        <w:rPr>
          <w:szCs w:val="24"/>
          <w:u w:val="single"/>
          <w:rtl/>
        </w:rPr>
        <w:t xml:space="preserve"> </w:t>
      </w:r>
      <w:r w:rsidRPr="0052645A">
        <w:rPr>
          <w:rFonts w:hint="eastAsia"/>
          <w:szCs w:val="24"/>
          <w:u w:val="single"/>
          <w:rtl/>
        </w:rPr>
        <w:t>באו</w:t>
      </w:r>
      <w:r w:rsidRPr="0052645A">
        <w:rPr>
          <w:szCs w:val="24"/>
          <w:u w:val="single"/>
          <w:rtl/>
        </w:rPr>
        <w:t xml:space="preserve"> </w:t>
      </w:r>
      <w:r w:rsidRPr="0052645A">
        <w:rPr>
          <w:rFonts w:hint="eastAsia"/>
          <w:szCs w:val="24"/>
          <w:u w:val="single"/>
          <w:rtl/>
        </w:rPr>
        <w:t>הצדדים</w:t>
      </w:r>
      <w:r w:rsidRPr="0052645A">
        <w:rPr>
          <w:szCs w:val="24"/>
          <w:u w:val="single"/>
          <w:rtl/>
        </w:rPr>
        <w:t xml:space="preserve"> </w:t>
      </w:r>
      <w:r w:rsidRPr="0052645A">
        <w:rPr>
          <w:rFonts w:hint="eastAsia"/>
          <w:szCs w:val="24"/>
          <w:u w:val="single"/>
          <w:rtl/>
        </w:rPr>
        <w:t>על</w:t>
      </w:r>
      <w:r w:rsidRPr="0052645A">
        <w:rPr>
          <w:szCs w:val="24"/>
          <w:u w:val="single"/>
          <w:rtl/>
        </w:rPr>
        <w:t xml:space="preserve"> </w:t>
      </w:r>
      <w:r w:rsidRPr="0052645A">
        <w:rPr>
          <w:rFonts w:hint="eastAsia"/>
          <w:szCs w:val="24"/>
          <w:u w:val="single"/>
          <w:rtl/>
        </w:rPr>
        <w:t>החתום</w:t>
      </w:r>
      <w:r w:rsidRPr="0052645A">
        <w:rPr>
          <w:szCs w:val="24"/>
          <w:u w:val="single"/>
          <w:rtl/>
        </w:rPr>
        <w:t xml:space="preserve"> </w:t>
      </w:r>
      <w:r w:rsidRPr="0052645A">
        <w:rPr>
          <w:rFonts w:hint="eastAsia"/>
          <w:szCs w:val="24"/>
          <w:u w:val="single"/>
          <w:rtl/>
        </w:rPr>
        <w:t>בתאריך</w:t>
      </w:r>
      <w:r w:rsidRPr="0052645A">
        <w:rPr>
          <w:szCs w:val="24"/>
          <w:u w:val="single"/>
          <w:rtl/>
        </w:rPr>
        <w:t xml:space="preserve"> </w:t>
      </w:r>
      <w:r w:rsidRPr="0052645A">
        <w:rPr>
          <w:rFonts w:hint="eastAsia"/>
          <w:szCs w:val="24"/>
          <w:u w:val="single"/>
          <w:rtl/>
        </w:rPr>
        <w:t>הנקוב</w:t>
      </w:r>
      <w:r w:rsidRPr="0052645A">
        <w:rPr>
          <w:szCs w:val="24"/>
          <w:u w:val="single"/>
          <w:rtl/>
        </w:rPr>
        <w:t xml:space="preserve"> </w:t>
      </w:r>
      <w:r w:rsidRPr="0052645A">
        <w:rPr>
          <w:rFonts w:hint="eastAsia"/>
          <w:szCs w:val="24"/>
          <w:u w:val="single"/>
          <w:rtl/>
        </w:rPr>
        <w:t>בראש</w:t>
      </w:r>
      <w:r w:rsidRPr="0052645A">
        <w:rPr>
          <w:szCs w:val="24"/>
          <w:u w:val="single"/>
          <w:rtl/>
        </w:rPr>
        <w:t xml:space="preserve"> </w:t>
      </w:r>
      <w:r w:rsidRPr="0052645A">
        <w:rPr>
          <w:rFonts w:hint="eastAsia"/>
          <w:szCs w:val="24"/>
          <w:u w:val="single"/>
          <w:rtl/>
        </w:rPr>
        <w:t>הסכם</w:t>
      </w:r>
      <w:r w:rsidRPr="0052645A">
        <w:rPr>
          <w:szCs w:val="24"/>
          <w:u w:val="single"/>
          <w:rtl/>
        </w:rPr>
        <w:t xml:space="preserve"> </w:t>
      </w:r>
      <w:r w:rsidRPr="0052645A">
        <w:rPr>
          <w:rFonts w:hint="eastAsia"/>
          <w:szCs w:val="24"/>
          <w:u w:val="single"/>
          <w:rtl/>
        </w:rPr>
        <w:t>זה</w:t>
      </w:r>
      <w:r w:rsidRPr="0052645A">
        <w:rPr>
          <w:rFonts w:hint="cs"/>
          <w:szCs w:val="24"/>
          <w:u w:val="single"/>
          <w:rtl/>
        </w:rPr>
        <w:t>:</w:t>
      </w:r>
    </w:p>
    <w:p w:rsidR="00F22EDB" w:rsidRPr="004C5820" w:rsidRDefault="00F22EDB" w:rsidP="00F22EDB">
      <w:pPr>
        <w:spacing w:line="360" w:lineRule="auto"/>
        <w:rPr>
          <w:szCs w:val="24"/>
          <w:rtl/>
        </w:rPr>
      </w:pPr>
    </w:p>
    <w:tbl>
      <w:tblPr>
        <w:bidiVisual/>
        <w:tblW w:w="8789" w:type="dxa"/>
        <w:tblInd w:w="-91" w:type="dxa"/>
        <w:tblLook w:val="01E0"/>
      </w:tblPr>
      <w:tblGrid>
        <w:gridCol w:w="2839"/>
        <w:gridCol w:w="283"/>
        <w:gridCol w:w="2833"/>
        <w:gridCol w:w="284"/>
        <w:gridCol w:w="2550"/>
      </w:tblGrid>
      <w:tr w:rsidR="00F22EDB" w:rsidRPr="0000478B" w:rsidTr="005C634B">
        <w:tc>
          <w:tcPr>
            <w:tcW w:w="2839" w:type="dxa"/>
            <w:shd w:val="clear" w:color="auto" w:fill="auto"/>
          </w:tcPr>
          <w:p w:rsidR="00F22EDB" w:rsidRPr="004C5820" w:rsidRDefault="00F22EDB" w:rsidP="005C634B">
            <w:pPr>
              <w:spacing w:line="360" w:lineRule="auto"/>
              <w:jc w:val="center"/>
              <w:rPr>
                <w:b/>
                <w:bCs/>
                <w:szCs w:val="24"/>
                <w:rtl/>
              </w:rPr>
            </w:pPr>
            <w:r w:rsidRPr="004C5820">
              <w:rPr>
                <w:b/>
                <w:bCs/>
                <w:szCs w:val="24"/>
                <w:rtl/>
              </w:rPr>
              <w:t>_______________</w:t>
            </w:r>
          </w:p>
          <w:p w:rsidR="00F22EDB" w:rsidRPr="004C5820" w:rsidRDefault="00F22EDB" w:rsidP="005C634B">
            <w:pPr>
              <w:spacing w:line="360" w:lineRule="auto"/>
              <w:jc w:val="center"/>
              <w:rPr>
                <w:b/>
                <w:bCs/>
                <w:szCs w:val="24"/>
                <w:rtl/>
              </w:rPr>
            </w:pPr>
            <w:r w:rsidRPr="004C5820">
              <w:rPr>
                <w:rFonts w:hint="eastAsia"/>
                <w:b/>
                <w:bCs/>
                <w:szCs w:val="24"/>
                <w:rtl/>
              </w:rPr>
              <w:t>שאול</w:t>
            </w:r>
            <w:r w:rsidRPr="004C5820">
              <w:rPr>
                <w:b/>
                <w:bCs/>
                <w:szCs w:val="24"/>
                <w:rtl/>
              </w:rPr>
              <w:t xml:space="preserve"> </w:t>
            </w:r>
            <w:r w:rsidRPr="004C5820">
              <w:rPr>
                <w:rFonts w:hint="eastAsia"/>
                <w:b/>
                <w:bCs/>
                <w:szCs w:val="24"/>
                <w:rtl/>
              </w:rPr>
              <w:t>צמח</w:t>
            </w:r>
            <w:r w:rsidRPr="004C5820">
              <w:rPr>
                <w:b/>
                <w:bCs/>
                <w:szCs w:val="24"/>
                <w:rtl/>
              </w:rPr>
              <w:t xml:space="preserve">, </w:t>
            </w:r>
            <w:r w:rsidRPr="004C5820">
              <w:rPr>
                <w:rFonts w:hint="eastAsia"/>
                <w:b/>
                <w:bCs/>
                <w:szCs w:val="24"/>
                <w:rtl/>
              </w:rPr>
              <w:t>מנכ</w:t>
            </w:r>
            <w:r w:rsidRPr="004C5820">
              <w:rPr>
                <w:b/>
                <w:bCs/>
                <w:szCs w:val="24"/>
                <w:rtl/>
              </w:rPr>
              <w:t>"ל</w:t>
            </w:r>
          </w:p>
          <w:p w:rsidR="00F22EDB" w:rsidRPr="004C5820" w:rsidRDefault="00F22EDB" w:rsidP="005C634B">
            <w:pPr>
              <w:spacing w:line="360" w:lineRule="auto"/>
              <w:jc w:val="center"/>
              <w:rPr>
                <w:szCs w:val="24"/>
              </w:rPr>
            </w:pPr>
            <w:r w:rsidRPr="004C5820">
              <w:rPr>
                <w:rFonts w:hint="eastAsia"/>
                <w:b/>
                <w:bCs/>
                <w:szCs w:val="24"/>
                <w:rtl/>
              </w:rPr>
              <w:t>משרד</w:t>
            </w:r>
            <w:r w:rsidRPr="004C5820">
              <w:rPr>
                <w:b/>
                <w:bCs/>
                <w:szCs w:val="24"/>
                <w:rtl/>
              </w:rPr>
              <w:t xml:space="preserve"> </w:t>
            </w:r>
            <w:r w:rsidRPr="004C5820">
              <w:rPr>
                <w:rFonts w:hint="eastAsia"/>
                <w:b/>
                <w:bCs/>
                <w:szCs w:val="24"/>
                <w:rtl/>
              </w:rPr>
              <w:t>האנרגיה</w:t>
            </w:r>
            <w:r w:rsidRPr="004C5820">
              <w:rPr>
                <w:b/>
                <w:bCs/>
                <w:szCs w:val="24"/>
                <w:rtl/>
              </w:rPr>
              <w:t xml:space="preserve"> </w:t>
            </w:r>
            <w:r w:rsidRPr="004C5820">
              <w:rPr>
                <w:rFonts w:hint="eastAsia"/>
                <w:b/>
                <w:bCs/>
                <w:szCs w:val="24"/>
                <w:rtl/>
              </w:rPr>
              <w:t>והמים</w:t>
            </w:r>
          </w:p>
        </w:tc>
        <w:tc>
          <w:tcPr>
            <w:tcW w:w="283" w:type="dxa"/>
          </w:tcPr>
          <w:p w:rsidR="00F22EDB" w:rsidRPr="004C5820" w:rsidRDefault="00F22EDB" w:rsidP="005C634B">
            <w:pPr>
              <w:spacing w:line="360" w:lineRule="auto"/>
              <w:jc w:val="center"/>
              <w:rPr>
                <w:b/>
                <w:bCs/>
                <w:szCs w:val="24"/>
                <w:rtl/>
              </w:rPr>
            </w:pPr>
          </w:p>
        </w:tc>
        <w:tc>
          <w:tcPr>
            <w:tcW w:w="2833" w:type="dxa"/>
            <w:shd w:val="clear" w:color="auto" w:fill="auto"/>
          </w:tcPr>
          <w:p w:rsidR="00F22EDB" w:rsidRPr="004C5820" w:rsidRDefault="00F22EDB" w:rsidP="005C634B">
            <w:pPr>
              <w:spacing w:line="360" w:lineRule="auto"/>
              <w:jc w:val="center"/>
              <w:rPr>
                <w:b/>
                <w:bCs/>
                <w:szCs w:val="24"/>
                <w:rtl/>
              </w:rPr>
            </w:pPr>
            <w:r w:rsidRPr="004C5820">
              <w:rPr>
                <w:b/>
                <w:bCs/>
                <w:szCs w:val="24"/>
                <w:rtl/>
              </w:rPr>
              <w:t>_______________</w:t>
            </w:r>
          </w:p>
          <w:p w:rsidR="00F22EDB" w:rsidRPr="004C5820" w:rsidRDefault="00F22EDB" w:rsidP="005C634B">
            <w:pPr>
              <w:spacing w:line="360" w:lineRule="auto"/>
              <w:jc w:val="center"/>
              <w:rPr>
                <w:b/>
                <w:bCs/>
                <w:szCs w:val="24"/>
                <w:rtl/>
              </w:rPr>
            </w:pPr>
            <w:r w:rsidRPr="004C5820">
              <w:rPr>
                <w:rFonts w:hint="eastAsia"/>
                <w:b/>
                <w:bCs/>
                <w:szCs w:val="24"/>
                <w:rtl/>
              </w:rPr>
              <w:t>נחמיה</w:t>
            </w:r>
            <w:r w:rsidRPr="004C5820">
              <w:rPr>
                <w:b/>
                <w:bCs/>
                <w:szCs w:val="24"/>
                <w:rtl/>
              </w:rPr>
              <w:t xml:space="preserve"> </w:t>
            </w:r>
            <w:r w:rsidRPr="004C5820">
              <w:rPr>
                <w:rFonts w:hint="eastAsia"/>
                <w:b/>
                <w:bCs/>
                <w:szCs w:val="24"/>
                <w:rtl/>
              </w:rPr>
              <w:t>קינד</w:t>
            </w:r>
            <w:r w:rsidRPr="004C5820">
              <w:rPr>
                <w:b/>
                <w:bCs/>
                <w:szCs w:val="24"/>
                <w:rtl/>
              </w:rPr>
              <w:t xml:space="preserve">, </w:t>
            </w:r>
            <w:r w:rsidRPr="004C5820">
              <w:rPr>
                <w:rFonts w:hint="eastAsia"/>
                <w:b/>
                <w:bCs/>
                <w:szCs w:val="24"/>
                <w:rtl/>
              </w:rPr>
              <w:t>חשב</w:t>
            </w:r>
          </w:p>
          <w:p w:rsidR="00F22EDB" w:rsidRPr="004C5820" w:rsidRDefault="00F22EDB" w:rsidP="005C634B">
            <w:pPr>
              <w:spacing w:line="360" w:lineRule="auto"/>
              <w:jc w:val="center"/>
              <w:rPr>
                <w:szCs w:val="24"/>
              </w:rPr>
            </w:pPr>
            <w:r w:rsidRPr="004C5820">
              <w:rPr>
                <w:rFonts w:hint="eastAsia"/>
                <w:b/>
                <w:bCs/>
                <w:szCs w:val="24"/>
                <w:rtl/>
              </w:rPr>
              <w:t>משרד</w:t>
            </w:r>
            <w:r w:rsidRPr="004C5820">
              <w:rPr>
                <w:b/>
                <w:bCs/>
                <w:szCs w:val="24"/>
                <w:rtl/>
              </w:rPr>
              <w:t xml:space="preserve"> </w:t>
            </w:r>
            <w:r w:rsidRPr="004C5820">
              <w:rPr>
                <w:rFonts w:hint="eastAsia"/>
                <w:b/>
                <w:bCs/>
                <w:szCs w:val="24"/>
                <w:rtl/>
              </w:rPr>
              <w:t>האנרגיה</w:t>
            </w:r>
            <w:r w:rsidRPr="004C5820">
              <w:rPr>
                <w:b/>
                <w:bCs/>
                <w:szCs w:val="24"/>
                <w:rtl/>
              </w:rPr>
              <w:t xml:space="preserve"> </w:t>
            </w:r>
            <w:r w:rsidRPr="004C5820">
              <w:rPr>
                <w:rFonts w:hint="eastAsia"/>
                <w:b/>
                <w:bCs/>
                <w:szCs w:val="24"/>
                <w:rtl/>
              </w:rPr>
              <w:t>והמים</w:t>
            </w:r>
          </w:p>
        </w:tc>
        <w:tc>
          <w:tcPr>
            <w:tcW w:w="284" w:type="dxa"/>
          </w:tcPr>
          <w:p w:rsidR="00F22EDB" w:rsidRPr="004C5820" w:rsidRDefault="00F22EDB" w:rsidP="005C634B">
            <w:pPr>
              <w:spacing w:line="360" w:lineRule="auto"/>
              <w:jc w:val="center"/>
              <w:rPr>
                <w:b/>
                <w:bCs/>
                <w:szCs w:val="24"/>
                <w:rtl/>
              </w:rPr>
            </w:pPr>
          </w:p>
        </w:tc>
        <w:tc>
          <w:tcPr>
            <w:tcW w:w="2550" w:type="dxa"/>
            <w:shd w:val="clear" w:color="auto" w:fill="auto"/>
          </w:tcPr>
          <w:p w:rsidR="00F22EDB" w:rsidRPr="004C5820" w:rsidRDefault="00F22EDB" w:rsidP="005C634B">
            <w:pPr>
              <w:spacing w:line="360" w:lineRule="auto"/>
              <w:jc w:val="center"/>
              <w:rPr>
                <w:b/>
                <w:bCs/>
                <w:szCs w:val="24"/>
                <w:rtl/>
              </w:rPr>
            </w:pPr>
            <w:r w:rsidRPr="004C5820">
              <w:rPr>
                <w:b/>
                <w:bCs/>
                <w:szCs w:val="24"/>
                <w:rtl/>
              </w:rPr>
              <w:t>_______________</w:t>
            </w:r>
          </w:p>
          <w:p w:rsidR="00F22EDB" w:rsidRPr="004C5820" w:rsidRDefault="00F22EDB" w:rsidP="005C634B">
            <w:pPr>
              <w:spacing w:line="360" w:lineRule="auto"/>
              <w:jc w:val="center"/>
              <w:rPr>
                <w:szCs w:val="24"/>
              </w:rPr>
            </w:pPr>
            <w:r w:rsidRPr="004C5820">
              <w:rPr>
                <w:rFonts w:hint="eastAsia"/>
                <w:b/>
                <w:bCs/>
                <w:szCs w:val="24"/>
                <w:rtl/>
              </w:rPr>
              <w:t>חתימת</w:t>
            </w:r>
            <w:r w:rsidRPr="004C5820">
              <w:rPr>
                <w:b/>
                <w:bCs/>
                <w:szCs w:val="24"/>
                <w:rtl/>
              </w:rPr>
              <w:t xml:space="preserve"> </w:t>
            </w:r>
            <w:r w:rsidRPr="004C5820">
              <w:rPr>
                <w:rFonts w:hint="eastAsia"/>
                <w:b/>
                <w:bCs/>
                <w:szCs w:val="24"/>
                <w:rtl/>
              </w:rPr>
              <w:t>החברה</w:t>
            </w:r>
            <w:r w:rsidRPr="004C5820">
              <w:rPr>
                <w:b/>
                <w:bCs/>
                <w:szCs w:val="24"/>
                <w:rtl/>
              </w:rPr>
              <w:t xml:space="preserve"> וחותמת</w:t>
            </w:r>
          </w:p>
        </w:tc>
      </w:tr>
    </w:tbl>
    <w:p w:rsidR="00F22EDB" w:rsidRPr="0000478B" w:rsidRDefault="00F22EDB" w:rsidP="00F22EDB">
      <w:pPr>
        <w:spacing w:line="360" w:lineRule="auto"/>
        <w:rPr>
          <w:szCs w:val="24"/>
          <w:rtl/>
        </w:rPr>
      </w:pPr>
    </w:p>
    <w:p w:rsidR="00F22EDB" w:rsidRPr="0000478B" w:rsidRDefault="00F22EDB" w:rsidP="00F22EDB">
      <w:pPr>
        <w:spacing w:line="360" w:lineRule="auto"/>
        <w:rPr>
          <w:szCs w:val="24"/>
          <w:rtl/>
        </w:rPr>
      </w:pPr>
    </w:p>
    <w:p w:rsidR="00F22EDB" w:rsidRPr="0000478B" w:rsidRDefault="00F22EDB" w:rsidP="00F22EDB">
      <w:pPr>
        <w:spacing w:line="360" w:lineRule="auto"/>
        <w:jc w:val="both"/>
        <w:rPr>
          <w:szCs w:val="24"/>
          <w:rtl/>
        </w:rPr>
      </w:pPr>
      <w:r w:rsidRPr="0000478B">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F22EDB" w:rsidRPr="0000478B" w:rsidRDefault="00F22EDB" w:rsidP="00F22EDB">
      <w:pPr>
        <w:spacing w:line="360" w:lineRule="auto"/>
        <w:jc w:val="both"/>
        <w:rPr>
          <w:szCs w:val="24"/>
          <w:rtl/>
        </w:rPr>
      </w:pPr>
    </w:p>
    <w:p w:rsidR="00F22EDB" w:rsidRPr="0000478B" w:rsidRDefault="00F22EDB" w:rsidP="00F22EDB">
      <w:pPr>
        <w:spacing w:line="360" w:lineRule="auto"/>
        <w:jc w:val="both"/>
        <w:rPr>
          <w:szCs w:val="24"/>
          <w:rtl/>
        </w:rPr>
      </w:pPr>
      <w:r w:rsidRPr="0000478B">
        <w:rPr>
          <w:rFonts w:hint="cs"/>
          <w:szCs w:val="24"/>
          <w:rtl/>
        </w:rPr>
        <w:t xml:space="preserve">__________________ </w:t>
      </w:r>
      <w:r w:rsidRPr="0000478B">
        <w:rPr>
          <w:rFonts w:hint="cs"/>
          <w:szCs w:val="24"/>
          <w:rtl/>
        </w:rPr>
        <w:tab/>
      </w:r>
      <w:r w:rsidRPr="0000478B">
        <w:rPr>
          <w:rFonts w:hint="cs"/>
          <w:szCs w:val="24"/>
          <w:rtl/>
        </w:rPr>
        <w:tab/>
      </w:r>
      <w:r w:rsidRPr="0000478B">
        <w:rPr>
          <w:rFonts w:hint="cs"/>
          <w:szCs w:val="24"/>
          <w:rtl/>
        </w:rPr>
        <w:tab/>
        <w:t xml:space="preserve"> ______________________</w:t>
      </w:r>
    </w:p>
    <w:p w:rsidR="00F22EDB" w:rsidRPr="0000478B" w:rsidRDefault="00F22EDB" w:rsidP="00F22EDB">
      <w:pPr>
        <w:spacing w:line="360" w:lineRule="auto"/>
        <w:ind w:firstLine="720"/>
        <w:jc w:val="both"/>
        <w:rPr>
          <w:szCs w:val="24"/>
          <w:rtl/>
        </w:rPr>
      </w:pPr>
      <w:r w:rsidRPr="0000478B">
        <w:rPr>
          <w:rFonts w:hint="cs"/>
          <w:szCs w:val="24"/>
          <w:rtl/>
        </w:rPr>
        <w:t xml:space="preserve"> תאריך </w:t>
      </w:r>
      <w:r w:rsidRPr="0000478B">
        <w:rPr>
          <w:rFonts w:hint="cs"/>
          <w:szCs w:val="24"/>
          <w:rtl/>
        </w:rPr>
        <w:tab/>
      </w:r>
      <w:r w:rsidRPr="0000478B">
        <w:rPr>
          <w:rFonts w:hint="cs"/>
          <w:szCs w:val="24"/>
          <w:rtl/>
        </w:rPr>
        <w:tab/>
      </w:r>
      <w:r w:rsidRPr="0000478B">
        <w:rPr>
          <w:rFonts w:hint="cs"/>
          <w:szCs w:val="24"/>
          <w:rtl/>
        </w:rPr>
        <w:tab/>
      </w:r>
      <w:r w:rsidRPr="0000478B">
        <w:rPr>
          <w:rFonts w:hint="cs"/>
          <w:szCs w:val="24"/>
          <w:rtl/>
        </w:rPr>
        <w:tab/>
      </w:r>
      <w:r w:rsidRPr="0000478B">
        <w:rPr>
          <w:rFonts w:hint="cs"/>
          <w:szCs w:val="24"/>
          <w:rtl/>
        </w:rPr>
        <w:tab/>
      </w:r>
      <w:r w:rsidRPr="0000478B">
        <w:rPr>
          <w:rFonts w:hint="cs"/>
          <w:szCs w:val="24"/>
          <w:rtl/>
        </w:rPr>
        <w:tab/>
      </w:r>
      <w:r w:rsidRPr="0000478B">
        <w:rPr>
          <w:rFonts w:hint="cs"/>
          <w:szCs w:val="24"/>
          <w:rtl/>
        </w:rPr>
        <w:tab/>
        <w:t>עו"ד</w:t>
      </w:r>
    </w:p>
    <w:p w:rsidR="00F22EDB" w:rsidRDefault="00F22EDB" w:rsidP="00F22EDB">
      <w:pPr>
        <w:spacing w:line="360" w:lineRule="auto"/>
        <w:jc w:val="right"/>
        <w:rPr>
          <w:rFonts w:ascii="Arial" w:hAnsi="Arial"/>
          <w:b/>
          <w:bCs/>
          <w:szCs w:val="24"/>
          <w:u w:val="single"/>
          <w:rtl/>
        </w:rPr>
      </w:pPr>
    </w:p>
    <w:p w:rsidR="00F22EDB" w:rsidRDefault="00F22EDB" w:rsidP="00F22EDB">
      <w:pPr>
        <w:spacing w:line="360" w:lineRule="auto"/>
        <w:jc w:val="right"/>
        <w:rPr>
          <w:rFonts w:ascii="Arial" w:hAnsi="Arial"/>
          <w:b/>
          <w:bCs/>
          <w:szCs w:val="24"/>
          <w:u w:val="single"/>
          <w:rtl/>
        </w:rPr>
      </w:pPr>
    </w:p>
    <w:p w:rsidR="00F22EDB" w:rsidRDefault="00F22EDB" w:rsidP="00F22EDB">
      <w:pPr>
        <w:spacing w:line="360" w:lineRule="auto"/>
        <w:jc w:val="right"/>
        <w:rPr>
          <w:rFonts w:ascii="Arial" w:hAnsi="Arial"/>
          <w:b/>
          <w:bCs/>
          <w:szCs w:val="24"/>
          <w:u w:val="single"/>
          <w:rtl/>
        </w:rPr>
      </w:pPr>
    </w:p>
    <w:p w:rsidR="00F22EDB" w:rsidRDefault="00F22EDB" w:rsidP="00F22EDB">
      <w:pPr>
        <w:spacing w:line="360" w:lineRule="auto"/>
        <w:jc w:val="right"/>
        <w:rPr>
          <w:rFonts w:ascii="Arial" w:hAnsi="Arial"/>
          <w:b/>
          <w:bCs/>
          <w:szCs w:val="24"/>
          <w:u w:val="single"/>
          <w:rtl/>
        </w:rPr>
      </w:pPr>
    </w:p>
    <w:p w:rsidR="00F22EDB" w:rsidRDefault="00F22EDB" w:rsidP="00F22EDB">
      <w:pPr>
        <w:spacing w:line="360" w:lineRule="auto"/>
        <w:jc w:val="right"/>
        <w:rPr>
          <w:rFonts w:ascii="Arial" w:hAnsi="Arial"/>
          <w:b/>
          <w:bCs/>
          <w:szCs w:val="24"/>
          <w:u w:val="single"/>
          <w:rtl/>
        </w:rPr>
      </w:pPr>
    </w:p>
    <w:p w:rsidR="00F22EDB" w:rsidRDefault="00F22EDB" w:rsidP="00F22EDB">
      <w:pPr>
        <w:spacing w:line="360" w:lineRule="auto"/>
        <w:jc w:val="right"/>
        <w:rPr>
          <w:rFonts w:ascii="Arial" w:hAnsi="Arial"/>
          <w:b/>
          <w:bCs/>
          <w:szCs w:val="24"/>
          <w:u w:val="single"/>
          <w:rtl/>
        </w:rPr>
      </w:pPr>
    </w:p>
    <w:p w:rsidR="00F22EDB" w:rsidRDefault="00F22EDB" w:rsidP="00F22EDB">
      <w:pPr>
        <w:spacing w:line="360" w:lineRule="auto"/>
        <w:jc w:val="right"/>
        <w:rPr>
          <w:rFonts w:ascii="Arial" w:hAnsi="Arial"/>
          <w:b/>
          <w:bCs/>
          <w:szCs w:val="24"/>
          <w:u w:val="single"/>
          <w:rtl/>
        </w:rPr>
      </w:pPr>
    </w:p>
    <w:p w:rsidR="00F22EDB" w:rsidRDefault="00F22EDB" w:rsidP="00F22EDB">
      <w:pPr>
        <w:spacing w:line="360" w:lineRule="auto"/>
        <w:jc w:val="right"/>
        <w:rPr>
          <w:rFonts w:ascii="Arial" w:hAnsi="Arial"/>
          <w:b/>
          <w:bCs/>
          <w:szCs w:val="24"/>
          <w:u w:val="single"/>
          <w:rtl/>
        </w:rPr>
      </w:pPr>
    </w:p>
    <w:p w:rsidR="00F22EDB" w:rsidRPr="006336AE" w:rsidRDefault="00F22EDB" w:rsidP="00F22EDB">
      <w:pPr>
        <w:spacing w:line="360" w:lineRule="auto"/>
        <w:jc w:val="center"/>
        <w:rPr>
          <w:b/>
          <w:bCs/>
          <w:szCs w:val="24"/>
          <w:u w:val="single"/>
          <w:rtl/>
        </w:rPr>
      </w:pPr>
      <w:r>
        <w:rPr>
          <w:rFonts w:hint="cs"/>
          <w:b/>
          <w:bCs/>
          <w:szCs w:val="24"/>
          <w:u w:val="single"/>
          <w:rtl/>
        </w:rPr>
        <w:t>נ</w:t>
      </w:r>
      <w:r w:rsidRPr="006336AE">
        <w:rPr>
          <w:rFonts w:hint="cs"/>
          <w:b/>
          <w:bCs/>
          <w:szCs w:val="24"/>
          <w:u w:val="single"/>
          <w:rtl/>
        </w:rPr>
        <w:t xml:space="preserve">ספח </w:t>
      </w:r>
      <w:r>
        <w:rPr>
          <w:rFonts w:hint="cs"/>
          <w:b/>
          <w:bCs/>
          <w:szCs w:val="24"/>
          <w:u w:val="single"/>
          <w:rtl/>
        </w:rPr>
        <w:t>ה'</w:t>
      </w:r>
    </w:p>
    <w:p w:rsidR="00F22EDB" w:rsidRPr="006336AE" w:rsidRDefault="00F22EDB" w:rsidP="00F22EDB">
      <w:pPr>
        <w:spacing w:line="360" w:lineRule="auto"/>
        <w:jc w:val="center"/>
        <w:rPr>
          <w:b/>
          <w:bCs/>
          <w:szCs w:val="24"/>
          <w:u w:val="single"/>
          <w:rtl/>
        </w:rPr>
      </w:pPr>
      <w:r w:rsidRPr="006336AE">
        <w:rPr>
          <w:rFonts w:hint="cs"/>
          <w:b/>
          <w:bCs/>
          <w:szCs w:val="24"/>
          <w:u w:val="single"/>
          <w:rtl/>
        </w:rPr>
        <w:t>דו"ח תפיסות ודלק מאוחסן עבוד מדינת ישראל (באמצעות מינהל הדלק)</w:t>
      </w:r>
    </w:p>
    <w:p w:rsidR="00F22EDB" w:rsidRPr="006336AE" w:rsidRDefault="00F22EDB" w:rsidP="00F22EDB">
      <w:pPr>
        <w:spacing w:line="360" w:lineRule="auto"/>
        <w:jc w:val="center"/>
        <w:rPr>
          <w:szCs w:val="24"/>
          <w:u w:val="single"/>
          <w:rtl/>
        </w:rPr>
      </w:pPr>
      <w:r w:rsidRPr="006336AE">
        <w:rPr>
          <w:rFonts w:hint="cs"/>
          <w:szCs w:val="24"/>
          <w:u w:val="single"/>
          <w:rtl/>
        </w:rPr>
        <w:t>(רישום זה יעודכן ב</w:t>
      </w:r>
      <w:r>
        <w:rPr>
          <w:rFonts w:hint="cs"/>
          <w:szCs w:val="24"/>
          <w:u w:val="single"/>
          <w:rtl/>
        </w:rPr>
        <w:t xml:space="preserve">אופן </w:t>
      </w:r>
      <w:r w:rsidRPr="006336AE">
        <w:rPr>
          <w:rFonts w:hint="cs"/>
          <w:szCs w:val="24"/>
          <w:u w:val="single"/>
          <w:rtl/>
        </w:rPr>
        <w:t>שוטף</w:t>
      </w:r>
      <w:r>
        <w:rPr>
          <w:rFonts w:hint="cs"/>
          <w:szCs w:val="24"/>
          <w:u w:val="single"/>
          <w:rtl/>
        </w:rPr>
        <w:t xml:space="preserve">. </w:t>
      </w:r>
      <w:proofErr w:type="spellStart"/>
      <w:r w:rsidRPr="006336AE">
        <w:rPr>
          <w:rFonts w:hint="cs"/>
          <w:szCs w:val="24"/>
          <w:u w:val="single"/>
          <w:rtl/>
        </w:rPr>
        <w:t>סטטוס</w:t>
      </w:r>
      <w:proofErr w:type="spellEnd"/>
      <w:r w:rsidRPr="006336AE">
        <w:rPr>
          <w:rFonts w:hint="cs"/>
          <w:szCs w:val="24"/>
          <w:u w:val="single"/>
          <w:rtl/>
        </w:rPr>
        <w:t xml:space="preserve"> מעודכן</w:t>
      </w:r>
      <w:r>
        <w:rPr>
          <w:rFonts w:hint="cs"/>
          <w:szCs w:val="24"/>
          <w:u w:val="single"/>
          <w:rtl/>
        </w:rPr>
        <w:t xml:space="preserve"> יועבר</w:t>
      </w:r>
      <w:r w:rsidRPr="006336AE">
        <w:rPr>
          <w:rFonts w:hint="cs"/>
          <w:szCs w:val="24"/>
          <w:u w:val="single"/>
          <w:rtl/>
        </w:rPr>
        <w:t xml:space="preserve"> אחת לחודש למינהל הדלק)</w:t>
      </w:r>
    </w:p>
    <w:p w:rsidR="00F22EDB" w:rsidRPr="006336AE" w:rsidRDefault="00F22EDB" w:rsidP="00F22EDB">
      <w:pPr>
        <w:spacing w:line="360" w:lineRule="auto"/>
        <w:rPr>
          <w:b/>
          <w:bCs/>
          <w:szCs w:val="24"/>
          <w:u w:val="single"/>
          <w:rtl/>
        </w:rPr>
      </w:pPr>
    </w:p>
    <w:tbl>
      <w:tblPr>
        <w:bidiVisual/>
        <w:tblW w:w="0" w:type="auto"/>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134"/>
        <w:gridCol w:w="850"/>
        <w:gridCol w:w="1169"/>
        <w:gridCol w:w="1458"/>
        <w:gridCol w:w="816"/>
        <w:gridCol w:w="763"/>
        <w:gridCol w:w="1181"/>
        <w:gridCol w:w="1559"/>
      </w:tblGrid>
      <w:tr w:rsidR="00F22EDB" w:rsidRPr="006336AE" w:rsidTr="005C634B">
        <w:tc>
          <w:tcPr>
            <w:tcW w:w="1134" w:type="dxa"/>
            <w:shd w:val="clear" w:color="auto" w:fill="auto"/>
          </w:tcPr>
          <w:p w:rsidR="00F22EDB" w:rsidRPr="006336AE" w:rsidRDefault="00F22EDB" w:rsidP="005C634B">
            <w:pPr>
              <w:spacing w:line="360" w:lineRule="auto"/>
              <w:rPr>
                <w:szCs w:val="24"/>
                <w:rtl/>
              </w:rPr>
            </w:pPr>
            <w:r w:rsidRPr="006336AE">
              <w:rPr>
                <w:rFonts w:hint="cs"/>
                <w:szCs w:val="24"/>
                <w:rtl/>
              </w:rPr>
              <w:t>תאריך תפיסה</w:t>
            </w:r>
          </w:p>
        </w:tc>
        <w:tc>
          <w:tcPr>
            <w:tcW w:w="850" w:type="dxa"/>
            <w:shd w:val="clear" w:color="auto" w:fill="auto"/>
          </w:tcPr>
          <w:p w:rsidR="00F22EDB" w:rsidRPr="006336AE" w:rsidRDefault="00F22EDB" w:rsidP="005C634B">
            <w:pPr>
              <w:spacing w:line="360" w:lineRule="auto"/>
              <w:rPr>
                <w:szCs w:val="24"/>
                <w:rtl/>
              </w:rPr>
            </w:pPr>
            <w:r w:rsidRPr="006336AE">
              <w:rPr>
                <w:rFonts w:hint="cs"/>
                <w:szCs w:val="24"/>
                <w:rtl/>
              </w:rPr>
              <w:t xml:space="preserve">מס' סידורי </w:t>
            </w:r>
          </w:p>
        </w:tc>
        <w:tc>
          <w:tcPr>
            <w:tcW w:w="1169" w:type="dxa"/>
            <w:shd w:val="clear" w:color="auto" w:fill="auto"/>
          </w:tcPr>
          <w:p w:rsidR="00F22EDB" w:rsidRPr="006336AE" w:rsidRDefault="00F22EDB" w:rsidP="005C634B">
            <w:pPr>
              <w:spacing w:line="360" w:lineRule="auto"/>
              <w:rPr>
                <w:szCs w:val="24"/>
                <w:rtl/>
              </w:rPr>
            </w:pPr>
            <w:r w:rsidRPr="006336AE">
              <w:rPr>
                <w:rFonts w:hint="cs"/>
                <w:szCs w:val="24"/>
                <w:rtl/>
              </w:rPr>
              <w:t>רשות תופסת</w:t>
            </w:r>
          </w:p>
        </w:tc>
        <w:tc>
          <w:tcPr>
            <w:tcW w:w="1458" w:type="dxa"/>
          </w:tcPr>
          <w:p w:rsidR="00F22EDB" w:rsidRPr="006336AE" w:rsidRDefault="00F22EDB" w:rsidP="005C634B">
            <w:pPr>
              <w:spacing w:line="360" w:lineRule="auto"/>
              <w:rPr>
                <w:szCs w:val="24"/>
                <w:rtl/>
              </w:rPr>
            </w:pPr>
            <w:r w:rsidRPr="006336AE">
              <w:rPr>
                <w:rFonts w:hint="cs"/>
                <w:szCs w:val="24"/>
                <w:rtl/>
              </w:rPr>
              <w:t xml:space="preserve">מס' טופס תפישה/ זיהוי תפישה </w:t>
            </w:r>
            <w:r w:rsidRPr="006336AE">
              <w:rPr>
                <w:szCs w:val="24"/>
                <w:rtl/>
              </w:rPr>
              <w:t>–</w:t>
            </w:r>
            <w:r w:rsidRPr="006336AE">
              <w:rPr>
                <w:rFonts w:hint="cs"/>
                <w:szCs w:val="24"/>
                <w:rtl/>
              </w:rPr>
              <w:t xml:space="preserve"> לפי רישומי הרשות התופשת</w:t>
            </w:r>
          </w:p>
        </w:tc>
        <w:tc>
          <w:tcPr>
            <w:tcW w:w="816" w:type="dxa"/>
            <w:shd w:val="clear" w:color="auto" w:fill="auto"/>
          </w:tcPr>
          <w:p w:rsidR="00F22EDB" w:rsidRPr="006336AE" w:rsidRDefault="00F22EDB" w:rsidP="005C634B">
            <w:pPr>
              <w:spacing w:line="360" w:lineRule="auto"/>
              <w:rPr>
                <w:szCs w:val="24"/>
                <w:rtl/>
              </w:rPr>
            </w:pPr>
            <w:r w:rsidRPr="006336AE">
              <w:rPr>
                <w:rFonts w:hint="cs"/>
                <w:szCs w:val="24"/>
                <w:rtl/>
              </w:rPr>
              <w:t>כמות נתפסת</w:t>
            </w:r>
          </w:p>
        </w:tc>
        <w:tc>
          <w:tcPr>
            <w:tcW w:w="763" w:type="dxa"/>
            <w:shd w:val="clear" w:color="auto" w:fill="auto"/>
          </w:tcPr>
          <w:p w:rsidR="00F22EDB" w:rsidRPr="006336AE" w:rsidRDefault="00F22EDB" w:rsidP="005C634B">
            <w:pPr>
              <w:spacing w:line="360" w:lineRule="auto"/>
              <w:rPr>
                <w:szCs w:val="24"/>
                <w:rtl/>
              </w:rPr>
            </w:pPr>
            <w:r w:rsidRPr="006336AE">
              <w:rPr>
                <w:rFonts w:hint="cs"/>
                <w:szCs w:val="24"/>
                <w:rtl/>
              </w:rPr>
              <w:t xml:space="preserve">סוג </w:t>
            </w:r>
            <w:r>
              <w:rPr>
                <w:rFonts w:hint="cs"/>
                <w:szCs w:val="24"/>
                <w:rtl/>
              </w:rPr>
              <w:t xml:space="preserve">דלק </w:t>
            </w:r>
            <w:r w:rsidRPr="006336AE">
              <w:rPr>
                <w:rFonts w:hint="cs"/>
                <w:szCs w:val="24"/>
                <w:rtl/>
              </w:rPr>
              <w:t>נתפס*</w:t>
            </w:r>
          </w:p>
        </w:tc>
        <w:tc>
          <w:tcPr>
            <w:tcW w:w="1181" w:type="dxa"/>
            <w:shd w:val="clear" w:color="auto" w:fill="auto"/>
          </w:tcPr>
          <w:p w:rsidR="00F22EDB" w:rsidRPr="006336AE" w:rsidRDefault="00F22EDB" w:rsidP="005C634B">
            <w:pPr>
              <w:spacing w:line="360" w:lineRule="auto"/>
              <w:rPr>
                <w:szCs w:val="24"/>
                <w:rtl/>
              </w:rPr>
            </w:pPr>
            <w:r>
              <w:rPr>
                <w:rFonts w:hint="cs"/>
                <w:szCs w:val="24"/>
                <w:rtl/>
              </w:rPr>
              <w:t xml:space="preserve">סוג הדלק לאחר </w:t>
            </w:r>
            <w:r w:rsidRPr="006336AE">
              <w:rPr>
                <w:rFonts w:hint="cs"/>
                <w:szCs w:val="24"/>
                <w:rtl/>
              </w:rPr>
              <w:t>בדיקת מעבדה מאושרת</w:t>
            </w:r>
          </w:p>
        </w:tc>
        <w:tc>
          <w:tcPr>
            <w:tcW w:w="1559" w:type="dxa"/>
            <w:shd w:val="clear" w:color="auto" w:fill="auto"/>
          </w:tcPr>
          <w:p w:rsidR="00F22EDB" w:rsidRPr="006336AE" w:rsidRDefault="00F22EDB" w:rsidP="005C634B">
            <w:pPr>
              <w:spacing w:line="360" w:lineRule="auto"/>
              <w:rPr>
                <w:szCs w:val="24"/>
                <w:rtl/>
              </w:rPr>
            </w:pPr>
            <w:r w:rsidRPr="006336AE">
              <w:rPr>
                <w:rFonts w:hint="cs"/>
                <w:szCs w:val="24"/>
                <w:rtl/>
              </w:rPr>
              <w:t>כמות שנרשמה לזכות המדינה, לאחר ניכוי דמי טיפול</w:t>
            </w:r>
          </w:p>
        </w:tc>
      </w:tr>
      <w:tr w:rsidR="00F22EDB" w:rsidRPr="006336AE" w:rsidTr="005C634B">
        <w:tc>
          <w:tcPr>
            <w:tcW w:w="1134" w:type="dxa"/>
            <w:shd w:val="clear" w:color="auto" w:fill="auto"/>
          </w:tcPr>
          <w:p w:rsidR="00F22EDB" w:rsidRPr="006336AE" w:rsidRDefault="00F22EDB" w:rsidP="005C634B">
            <w:pPr>
              <w:spacing w:line="360" w:lineRule="auto"/>
              <w:rPr>
                <w:szCs w:val="24"/>
                <w:rtl/>
              </w:rPr>
            </w:pPr>
          </w:p>
        </w:tc>
        <w:tc>
          <w:tcPr>
            <w:tcW w:w="850" w:type="dxa"/>
            <w:shd w:val="clear" w:color="auto" w:fill="auto"/>
          </w:tcPr>
          <w:p w:rsidR="00F22EDB" w:rsidRPr="006336AE" w:rsidRDefault="00F22EDB" w:rsidP="005C634B">
            <w:pPr>
              <w:spacing w:line="360" w:lineRule="auto"/>
              <w:rPr>
                <w:szCs w:val="24"/>
                <w:rtl/>
              </w:rPr>
            </w:pPr>
          </w:p>
        </w:tc>
        <w:tc>
          <w:tcPr>
            <w:tcW w:w="1169" w:type="dxa"/>
            <w:shd w:val="clear" w:color="auto" w:fill="auto"/>
          </w:tcPr>
          <w:p w:rsidR="00F22EDB" w:rsidRPr="006336AE" w:rsidRDefault="00F22EDB" w:rsidP="005C634B">
            <w:pPr>
              <w:spacing w:line="360" w:lineRule="auto"/>
              <w:rPr>
                <w:szCs w:val="24"/>
                <w:rtl/>
              </w:rPr>
            </w:pPr>
          </w:p>
        </w:tc>
        <w:tc>
          <w:tcPr>
            <w:tcW w:w="1458" w:type="dxa"/>
          </w:tcPr>
          <w:p w:rsidR="00F22EDB" w:rsidRPr="006336AE" w:rsidRDefault="00F22EDB" w:rsidP="005C634B">
            <w:pPr>
              <w:spacing w:line="360" w:lineRule="auto"/>
              <w:rPr>
                <w:szCs w:val="24"/>
                <w:rtl/>
              </w:rPr>
            </w:pPr>
          </w:p>
        </w:tc>
        <w:tc>
          <w:tcPr>
            <w:tcW w:w="816" w:type="dxa"/>
            <w:shd w:val="clear" w:color="auto" w:fill="auto"/>
          </w:tcPr>
          <w:p w:rsidR="00F22EDB" w:rsidRPr="006336AE" w:rsidRDefault="00F22EDB" w:rsidP="005C634B">
            <w:pPr>
              <w:spacing w:line="360" w:lineRule="auto"/>
              <w:rPr>
                <w:szCs w:val="24"/>
                <w:rtl/>
              </w:rPr>
            </w:pPr>
          </w:p>
        </w:tc>
        <w:tc>
          <w:tcPr>
            <w:tcW w:w="763" w:type="dxa"/>
            <w:shd w:val="clear" w:color="auto" w:fill="auto"/>
          </w:tcPr>
          <w:p w:rsidR="00F22EDB" w:rsidRPr="006336AE" w:rsidRDefault="00F22EDB" w:rsidP="005C634B">
            <w:pPr>
              <w:spacing w:line="360" w:lineRule="auto"/>
              <w:rPr>
                <w:szCs w:val="24"/>
                <w:rtl/>
              </w:rPr>
            </w:pPr>
          </w:p>
        </w:tc>
        <w:tc>
          <w:tcPr>
            <w:tcW w:w="1181" w:type="dxa"/>
            <w:shd w:val="clear" w:color="auto" w:fill="auto"/>
          </w:tcPr>
          <w:p w:rsidR="00F22EDB" w:rsidRPr="006336AE" w:rsidRDefault="00F22EDB" w:rsidP="005C634B">
            <w:pPr>
              <w:spacing w:line="360" w:lineRule="auto"/>
              <w:rPr>
                <w:szCs w:val="24"/>
                <w:rtl/>
              </w:rPr>
            </w:pPr>
          </w:p>
        </w:tc>
        <w:tc>
          <w:tcPr>
            <w:tcW w:w="1559" w:type="dxa"/>
            <w:shd w:val="clear" w:color="auto" w:fill="auto"/>
          </w:tcPr>
          <w:p w:rsidR="00F22EDB" w:rsidRPr="006336AE" w:rsidRDefault="00F22EDB" w:rsidP="005C634B">
            <w:pPr>
              <w:spacing w:line="360" w:lineRule="auto"/>
              <w:rPr>
                <w:szCs w:val="24"/>
                <w:rtl/>
              </w:rPr>
            </w:pPr>
          </w:p>
        </w:tc>
      </w:tr>
      <w:tr w:rsidR="00F22EDB" w:rsidRPr="006336AE" w:rsidTr="005C634B">
        <w:tc>
          <w:tcPr>
            <w:tcW w:w="1134" w:type="dxa"/>
            <w:shd w:val="clear" w:color="auto" w:fill="auto"/>
          </w:tcPr>
          <w:p w:rsidR="00F22EDB" w:rsidRPr="006336AE" w:rsidRDefault="00F22EDB" w:rsidP="005C634B">
            <w:pPr>
              <w:spacing w:line="360" w:lineRule="auto"/>
              <w:rPr>
                <w:szCs w:val="24"/>
                <w:rtl/>
              </w:rPr>
            </w:pPr>
          </w:p>
        </w:tc>
        <w:tc>
          <w:tcPr>
            <w:tcW w:w="850" w:type="dxa"/>
            <w:shd w:val="clear" w:color="auto" w:fill="auto"/>
          </w:tcPr>
          <w:p w:rsidR="00F22EDB" w:rsidRPr="006336AE" w:rsidRDefault="00F22EDB" w:rsidP="005C634B">
            <w:pPr>
              <w:spacing w:line="360" w:lineRule="auto"/>
              <w:rPr>
                <w:szCs w:val="24"/>
                <w:rtl/>
              </w:rPr>
            </w:pPr>
          </w:p>
        </w:tc>
        <w:tc>
          <w:tcPr>
            <w:tcW w:w="1169" w:type="dxa"/>
            <w:shd w:val="clear" w:color="auto" w:fill="auto"/>
          </w:tcPr>
          <w:p w:rsidR="00F22EDB" w:rsidRPr="006336AE" w:rsidRDefault="00F22EDB" w:rsidP="005C634B">
            <w:pPr>
              <w:spacing w:line="360" w:lineRule="auto"/>
              <w:rPr>
                <w:szCs w:val="24"/>
                <w:rtl/>
              </w:rPr>
            </w:pPr>
          </w:p>
        </w:tc>
        <w:tc>
          <w:tcPr>
            <w:tcW w:w="1458" w:type="dxa"/>
          </w:tcPr>
          <w:p w:rsidR="00F22EDB" w:rsidRPr="006336AE" w:rsidRDefault="00F22EDB" w:rsidP="005C634B">
            <w:pPr>
              <w:spacing w:line="360" w:lineRule="auto"/>
              <w:rPr>
                <w:szCs w:val="24"/>
                <w:rtl/>
              </w:rPr>
            </w:pPr>
          </w:p>
        </w:tc>
        <w:tc>
          <w:tcPr>
            <w:tcW w:w="816" w:type="dxa"/>
            <w:shd w:val="clear" w:color="auto" w:fill="auto"/>
          </w:tcPr>
          <w:p w:rsidR="00F22EDB" w:rsidRPr="006336AE" w:rsidRDefault="00F22EDB" w:rsidP="005C634B">
            <w:pPr>
              <w:spacing w:line="360" w:lineRule="auto"/>
              <w:rPr>
                <w:szCs w:val="24"/>
                <w:rtl/>
              </w:rPr>
            </w:pPr>
          </w:p>
        </w:tc>
        <w:tc>
          <w:tcPr>
            <w:tcW w:w="763" w:type="dxa"/>
            <w:shd w:val="clear" w:color="auto" w:fill="auto"/>
          </w:tcPr>
          <w:p w:rsidR="00F22EDB" w:rsidRPr="006336AE" w:rsidRDefault="00F22EDB" w:rsidP="005C634B">
            <w:pPr>
              <w:spacing w:line="360" w:lineRule="auto"/>
              <w:rPr>
                <w:szCs w:val="24"/>
                <w:rtl/>
              </w:rPr>
            </w:pPr>
          </w:p>
        </w:tc>
        <w:tc>
          <w:tcPr>
            <w:tcW w:w="1181" w:type="dxa"/>
            <w:shd w:val="clear" w:color="auto" w:fill="auto"/>
          </w:tcPr>
          <w:p w:rsidR="00F22EDB" w:rsidRPr="006336AE" w:rsidRDefault="00F22EDB" w:rsidP="005C634B">
            <w:pPr>
              <w:spacing w:line="360" w:lineRule="auto"/>
              <w:rPr>
                <w:szCs w:val="24"/>
                <w:rtl/>
              </w:rPr>
            </w:pPr>
          </w:p>
        </w:tc>
        <w:tc>
          <w:tcPr>
            <w:tcW w:w="1559" w:type="dxa"/>
            <w:shd w:val="clear" w:color="auto" w:fill="auto"/>
          </w:tcPr>
          <w:p w:rsidR="00F22EDB" w:rsidRPr="006336AE" w:rsidRDefault="00F22EDB" w:rsidP="005C634B">
            <w:pPr>
              <w:spacing w:line="360" w:lineRule="auto"/>
              <w:rPr>
                <w:szCs w:val="24"/>
                <w:rtl/>
              </w:rPr>
            </w:pPr>
          </w:p>
        </w:tc>
      </w:tr>
      <w:tr w:rsidR="00F22EDB" w:rsidRPr="006336AE" w:rsidTr="005C634B">
        <w:tc>
          <w:tcPr>
            <w:tcW w:w="1134" w:type="dxa"/>
            <w:shd w:val="clear" w:color="auto" w:fill="auto"/>
          </w:tcPr>
          <w:p w:rsidR="00F22EDB" w:rsidRPr="006336AE" w:rsidRDefault="00F22EDB" w:rsidP="005C634B">
            <w:pPr>
              <w:spacing w:line="360" w:lineRule="auto"/>
              <w:rPr>
                <w:szCs w:val="24"/>
                <w:rtl/>
              </w:rPr>
            </w:pPr>
          </w:p>
        </w:tc>
        <w:tc>
          <w:tcPr>
            <w:tcW w:w="850" w:type="dxa"/>
            <w:shd w:val="clear" w:color="auto" w:fill="auto"/>
          </w:tcPr>
          <w:p w:rsidR="00F22EDB" w:rsidRPr="006336AE" w:rsidRDefault="00F22EDB" w:rsidP="005C634B">
            <w:pPr>
              <w:spacing w:line="360" w:lineRule="auto"/>
              <w:rPr>
                <w:szCs w:val="24"/>
                <w:rtl/>
              </w:rPr>
            </w:pPr>
          </w:p>
        </w:tc>
        <w:tc>
          <w:tcPr>
            <w:tcW w:w="1169" w:type="dxa"/>
            <w:shd w:val="clear" w:color="auto" w:fill="auto"/>
          </w:tcPr>
          <w:p w:rsidR="00F22EDB" w:rsidRPr="006336AE" w:rsidRDefault="00F22EDB" w:rsidP="005C634B">
            <w:pPr>
              <w:spacing w:line="360" w:lineRule="auto"/>
              <w:rPr>
                <w:szCs w:val="24"/>
                <w:rtl/>
              </w:rPr>
            </w:pPr>
          </w:p>
        </w:tc>
        <w:tc>
          <w:tcPr>
            <w:tcW w:w="1458" w:type="dxa"/>
          </w:tcPr>
          <w:p w:rsidR="00F22EDB" w:rsidRPr="006336AE" w:rsidRDefault="00F22EDB" w:rsidP="005C634B">
            <w:pPr>
              <w:spacing w:line="360" w:lineRule="auto"/>
              <w:rPr>
                <w:szCs w:val="24"/>
                <w:rtl/>
              </w:rPr>
            </w:pPr>
          </w:p>
        </w:tc>
        <w:tc>
          <w:tcPr>
            <w:tcW w:w="816" w:type="dxa"/>
            <w:shd w:val="clear" w:color="auto" w:fill="auto"/>
          </w:tcPr>
          <w:p w:rsidR="00F22EDB" w:rsidRPr="006336AE" w:rsidRDefault="00F22EDB" w:rsidP="005C634B">
            <w:pPr>
              <w:spacing w:line="360" w:lineRule="auto"/>
              <w:rPr>
                <w:szCs w:val="24"/>
                <w:rtl/>
              </w:rPr>
            </w:pPr>
          </w:p>
        </w:tc>
        <w:tc>
          <w:tcPr>
            <w:tcW w:w="763" w:type="dxa"/>
            <w:shd w:val="clear" w:color="auto" w:fill="auto"/>
          </w:tcPr>
          <w:p w:rsidR="00F22EDB" w:rsidRPr="006336AE" w:rsidRDefault="00F22EDB" w:rsidP="005C634B">
            <w:pPr>
              <w:spacing w:line="360" w:lineRule="auto"/>
              <w:rPr>
                <w:szCs w:val="24"/>
                <w:rtl/>
              </w:rPr>
            </w:pPr>
          </w:p>
        </w:tc>
        <w:tc>
          <w:tcPr>
            <w:tcW w:w="1181" w:type="dxa"/>
            <w:shd w:val="clear" w:color="auto" w:fill="auto"/>
          </w:tcPr>
          <w:p w:rsidR="00F22EDB" w:rsidRPr="006336AE" w:rsidRDefault="00F22EDB" w:rsidP="005C634B">
            <w:pPr>
              <w:spacing w:line="360" w:lineRule="auto"/>
              <w:rPr>
                <w:szCs w:val="24"/>
                <w:rtl/>
              </w:rPr>
            </w:pPr>
          </w:p>
        </w:tc>
        <w:tc>
          <w:tcPr>
            <w:tcW w:w="1559" w:type="dxa"/>
            <w:shd w:val="clear" w:color="auto" w:fill="auto"/>
          </w:tcPr>
          <w:p w:rsidR="00F22EDB" w:rsidRPr="006336AE" w:rsidRDefault="00F22EDB" w:rsidP="005C634B">
            <w:pPr>
              <w:spacing w:line="360" w:lineRule="auto"/>
              <w:rPr>
                <w:szCs w:val="24"/>
                <w:rtl/>
              </w:rPr>
            </w:pPr>
          </w:p>
        </w:tc>
      </w:tr>
      <w:tr w:rsidR="00F22EDB" w:rsidRPr="006336AE" w:rsidTr="005C634B">
        <w:tc>
          <w:tcPr>
            <w:tcW w:w="1134" w:type="dxa"/>
            <w:shd w:val="clear" w:color="auto" w:fill="auto"/>
          </w:tcPr>
          <w:p w:rsidR="00F22EDB" w:rsidRPr="006336AE" w:rsidRDefault="00F22EDB" w:rsidP="005C634B">
            <w:pPr>
              <w:spacing w:line="360" w:lineRule="auto"/>
              <w:rPr>
                <w:szCs w:val="24"/>
                <w:rtl/>
              </w:rPr>
            </w:pPr>
          </w:p>
        </w:tc>
        <w:tc>
          <w:tcPr>
            <w:tcW w:w="850" w:type="dxa"/>
            <w:shd w:val="clear" w:color="auto" w:fill="auto"/>
          </w:tcPr>
          <w:p w:rsidR="00F22EDB" w:rsidRPr="006336AE" w:rsidRDefault="00F22EDB" w:rsidP="005C634B">
            <w:pPr>
              <w:spacing w:line="360" w:lineRule="auto"/>
              <w:rPr>
                <w:szCs w:val="24"/>
                <w:rtl/>
              </w:rPr>
            </w:pPr>
          </w:p>
        </w:tc>
        <w:tc>
          <w:tcPr>
            <w:tcW w:w="1169" w:type="dxa"/>
            <w:shd w:val="clear" w:color="auto" w:fill="auto"/>
          </w:tcPr>
          <w:p w:rsidR="00F22EDB" w:rsidRPr="006336AE" w:rsidRDefault="00F22EDB" w:rsidP="005C634B">
            <w:pPr>
              <w:spacing w:line="360" w:lineRule="auto"/>
              <w:rPr>
                <w:szCs w:val="24"/>
                <w:rtl/>
              </w:rPr>
            </w:pPr>
          </w:p>
        </w:tc>
        <w:tc>
          <w:tcPr>
            <w:tcW w:w="1458" w:type="dxa"/>
          </w:tcPr>
          <w:p w:rsidR="00F22EDB" w:rsidRPr="006336AE" w:rsidRDefault="00F22EDB" w:rsidP="005C634B">
            <w:pPr>
              <w:spacing w:line="360" w:lineRule="auto"/>
              <w:rPr>
                <w:szCs w:val="24"/>
                <w:rtl/>
              </w:rPr>
            </w:pPr>
          </w:p>
        </w:tc>
        <w:tc>
          <w:tcPr>
            <w:tcW w:w="816" w:type="dxa"/>
            <w:shd w:val="clear" w:color="auto" w:fill="auto"/>
          </w:tcPr>
          <w:p w:rsidR="00F22EDB" w:rsidRPr="006336AE" w:rsidRDefault="00F22EDB" w:rsidP="005C634B">
            <w:pPr>
              <w:spacing w:line="360" w:lineRule="auto"/>
              <w:rPr>
                <w:szCs w:val="24"/>
                <w:rtl/>
              </w:rPr>
            </w:pPr>
          </w:p>
        </w:tc>
        <w:tc>
          <w:tcPr>
            <w:tcW w:w="763" w:type="dxa"/>
            <w:shd w:val="clear" w:color="auto" w:fill="auto"/>
          </w:tcPr>
          <w:p w:rsidR="00F22EDB" w:rsidRPr="006336AE" w:rsidRDefault="00F22EDB" w:rsidP="005C634B">
            <w:pPr>
              <w:spacing w:line="360" w:lineRule="auto"/>
              <w:rPr>
                <w:szCs w:val="24"/>
                <w:rtl/>
              </w:rPr>
            </w:pPr>
          </w:p>
        </w:tc>
        <w:tc>
          <w:tcPr>
            <w:tcW w:w="1181" w:type="dxa"/>
            <w:shd w:val="clear" w:color="auto" w:fill="auto"/>
          </w:tcPr>
          <w:p w:rsidR="00F22EDB" w:rsidRPr="006336AE" w:rsidRDefault="00F22EDB" w:rsidP="005C634B">
            <w:pPr>
              <w:spacing w:line="360" w:lineRule="auto"/>
              <w:rPr>
                <w:szCs w:val="24"/>
                <w:rtl/>
              </w:rPr>
            </w:pPr>
          </w:p>
        </w:tc>
        <w:tc>
          <w:tcPr>
            <w:tcW w:w="1559" w:type="dxa"/>
            <w:shd w:val="clear" w:color="auto" w:fill="auto"/>
          </w:tcPr>
          <w:p w:rsidR="00F22EDB" w:rsidRPr="006336AE" w:rsidRDefault="00F22EDB" w:rsidP="005C634B">
            <w:pPr>
              <w:spacing w:line="360" w:lineRule="auto"/>
              <w:rPr>
                <w:szCs w:val="24"/>
                <w:rtl/>
              </w:rPr>
            </w:pPr>
          </w:p>
        </w:tc>
      </w:tr>
    </w:tbl>
    <w:p w:rsidR="00F22EDB" w:rsidRPr="006336AE" w:rsidRDefault="00F22EDB" w:rsidP="00F22EDB">
      <w:pPr>
        <w:bidi w:val="0"/>
        <w:spacing w:after="200" w:line="276" w:lineRule="auto"/>
        <w:rPr>
          <w:rFonts w:ascii="Arial" w:hAnsi="Arial"/>
          <w:b/>
          <w:szCs w:val="24"/>
          <w:u w:val="single"/>
        </w:rPr>
      </w:pPr>
    </w:p>
    <w:p w:rsidR="00F22EDB" w:rsidRPr="006336AE" w:rsidRDefault="00F22EDB" w:rsidP="00F22EDB">
      <w:pPr>
        <w:spacing w:line="360" w:lineRule="auto"/>
        <w:jc w:val="center"/>
        <w:rPr>
          <w:b/>
          <w:bCs/>
          <w:szCs w:val="24"/>
          <w:u w:val="single"/>
          <w:rtl/>
        </w:rPr>
      </w:pPr>
      <w:r w:rsidRPr="006336AE">
        <w:rPr>
          <w:rFonts w:hint="cs"/>
          <w:b/>
          <w:bCs/>
          <w:szCs w:val="24"/>
          <w:u w:val="single"/>
          <w:rtl/>
        </w:rPr>
        <w:t>דו"ח תפיסות ודלק מאוחסן עבור ____________(שם הרשות שתפשה)</w:t>
      </w:r>
    </w:p>
    <w:p w:rsidR="00F22EDB" w:rsidRPr="006336AE" w:rsidRDefault="00F22EDB" w:rsidP="00F22EDB">
      <w:pPr>
        <w:spacing w:line="360" w:lineRule="auto"/>
        <w:jc w:val="center"/>
        <w:rPr>
          <w:szCs w:val="24"/>
          <w:u w:val="single"/>
          <w:rtl/>
        </w:rPr>
      </w:pPr>
      <w:r w:rsidRPr="006336AE">
        <w:rPr>
          <w:rFonts w:hint="cs"/>
          <w:szCs w:val="24"/>
          <w:u w:val="single"/>
          <w:rtl/>
        </w:rPr>
        <w:t>(רישום זה יעודכן ב</w:t>
      </w:r>
      <w:r>
        <w:rPr>
          <w:rFonts w:hint="cs"/>
          <w:szCs w:val="24"/>
          <w:u w:val="single"/>
          <w:rtl/>
        </w:rPr>
        <w:t xml:space="preserve">אופן </w:t>
      </w:r>
      <w:r w:rsidRPr="006336AE">
        <w:rPr>
          <w:rFonts w:hint="cs"/>
          <w:szCs w:val="24"/>
          <w:u w:val="single"/>
          <w:rtl/>
        </w:rPr>
        <w:t>שוטף</w:t>
      </w:r>
      <w:r>
        <w:rPr>
          <w:rFonts w:hint="cs"/>
          <w:szCs w:val="24"/>
          <w:u w:val="single"/>
          <w:rtl/>
        </w:rPr>
        <w:t>.</w:t>
      </w:r>
      <w:r w:rsidRPr="006336AE">
        <w:rPr>
          <w:rFonts w:hint="cs"/>
          <w:szCs w:val="24"/>
          <w:u w:val="single"/>
          <w:rtl/>
        </w:rPr>
        <w:t xml:space="preserve"> </w:t>
      </w:r>
      <w:proofErr w:type="spellStart"/>
      <w:r w:rsidRPr="006336AE">
        <w:rPr>
          <w:rFonts w:hint="cs"/>
          <w:szCs w:val="24"/>
          <w:u w:val="single"/>
          <w:rtl/>
        </w:rPr>
        <w:t>סטטוס</w:t>
      </w:r>
      <w:proofErr w:type="spellEnd"/>
      <w:r w:rsidRPr="006336AE">
        <w:rPr>
          <w:rFonts w:hint="cs"/>
          <w:szCs w:val="24"/>
          <w:u w:val="single"/>
          <w:rtl/>
        </w:rPr>
        <w:t xml:space="preserve"> מעודכן</w:t>
      </w:r>
      <w:r>
        <w:rPr>
          <w:rFonts w:hint="cs"/>
          <w:szCs w:val="24"/>
          <w:u w:val="single"/>
          <w:rtl/>
        </w:rPr>
        <w:t xml:space="preserve"> יועבר</w:t>
      </w:r>
      <w:r w:rsidRPr="006336AE">
        <w:rPr>
          <w:rFonts w:hint="cs"/>
          <w:szCs w:val="24"/>
          <w:u w:val="single"/>
          <w:rtl/>
        </w:rPr>
        <w:t xml:space="preserve"> אחת לחודש למינהל הדלק)</w:t>
      </w:r>
    </w:p>
    <w:p w:rsidR="00F22EDB" w:rsidRPr="006336AE" w:rsidRDefault="00F22EDB" w:rsidP="00F22EDB">
      <w:pPr>
        <w:spacing w:line="360" w:lineRule="auto"/>
        <w:rPr>
          <w:b/>
          <w:bCs/>
          <w:szCs w:val="24"/>
          <w:u w:val="single"/>
          <w:rtl/>
        </w:rPr>
      </w:pPr>
    </w:p>
    <w:tbl>
      <w:tblPr>
        <w:bidiVisual/>
        <w:tblW w:w="0" w:type="auto"/>
        <w:tblInd w:w="-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74"/>
        <w:gridCol w:w="883"/>
        <w:gridCol w:w="1568"/>
        <w:gridCol w:w="851"/>
        <w:gridCol w:w="850"/>
        <w:gridCol w:w="1361"/>
        <w:gridCol w:w="1843"/>
      </w:tblGrid>
      <w:tr w:rsidR="00F22EDB" w:rsidRPr="006336AE" w:rsidTr="005C634B">
        <w:tc>
          <w:tcPr>
            <w:tcW w:w="1574" w:type="dxa"/>
            <w:shd w:val="clear" w:color="auto" w:fill="auto"/>
          </w:tcPr>
          <w:p w:rsidR="00F22EDB" w:rsidRPr="006336AE" w:rsidRDefault="00F22EDB" w:rsidP="005C634B">
            <w:pPr>
              <w:spacing w:line="360" w:lineRule="auto"/>
              <w:rPr>
                <w:szCs w:val="24"/>
                <w:rtl/>
              </w:rPr>
            </w:pPr>
            <w:r w:rsidRPr="006336AE">
              <w:rPr>
                <w:rFonts w:hint="cs"/>
                <w:szCs w:val="24"/>
                <w:rtl/>
              </w:rPr>
              <w:t>תאריך תפיסה</w:t>
            </w:r>
          </w:p>
        </w:tc>
        <w:tc>
          <w:tcPr>
            <w:tcW w:w="883" w:type="dxa"/>
            <w:shd w:val="clear" w:color="auto" w:fill="auto"/>
          </w:tcPr>
          <w:p w:rsidR="00F22EDB" w:rsidRPr="006336AE" w:rsidRDefault="00F22EDB" w:rsidP="005C634B">
            <w:pPr>
              <w:spacing w:line="360" w:lineRule="auto"/>
              <w:rPr>
                <w:szCs w:val="24"/>
                <w:rtl/>
              </w:rPr>
            </w:pPr>
            <w:r w:rsidRPr="006336AE">
              <w:rPr>
                <w:rFonts w:hint="cs"/>
                <w:szCs w:val="24"/>
                <w:rtl/>
              </w:rPr>
              <w:t>מס' סידורי בדוח למינהל הדלק</w:t>
            </w:r>
          </w:p>
        </w:tc>
        <w:tc>
          <w:tcPr>
            <w:tcW w:w="1568" w:type="dxa"/>
            <w:shd w:val="clear" w:color="auto" w:fill="auto"/>
          </w:tcPr>
          <w:p w:rsidR="00F22EDB" w:rsidRPr="006336AE" w:rsidRDefault="00F22EDB" w:rsidP="005C634B">
            <w:pPr>
              <w:spacing w:line="360" w:lineRule="auto"/>
              <w:rPr>
                <w:szCs w:val="24"/>
                <w:rtl/>
              </w:rPr>
            </w:pPr>
            <w:r w:rsidRPr="006336AE">
              <w:rPr>
                <w:rFonts w:hint="cs"/>
                <w:szCs w:val="24"/>
                <w:rtl/>
              </w:rPr>
              <w:t xml:space="preserve">מס' טופס תפישה/ זיהוי תפישה </w:t>
            </w:r>
            <w:r w:rsidRPr="006336AE">
              <w:rPr>
                <w:szCs w:val="24"/>
                <w:rtl/>
              </w:rPr>
              <w:t>–</w:t>
            </w:r>
            <w:r w:rsidRPr="006336AE">
              <w:rPr>
                <w:rFonts w:hint="cs"/>
                <w:szCs w:val="24"/>
                <w:rtl/>
              </w:rPr>
              <w:t xml:space="preserve"> לפי רישומי הרשות התופשת</w:t>
            </w:r>
          </w:p>
        </w:tc>
        <w:tc>
          <w:tcPr>
            <w:tcW w:w="851" w:type="dxa"/>
            <w:shd w:val="clear" w:color="auto" w:fill="auto"/>
          </w:tcPr>
          <w:p w:rsidR="00F22EDB" w:rsidRPr="006336AE" w:rsidRDefault="00F22EDB" w:rsidP="005C634B">
            <w:pPr>
              <w:spacing w:line="360" w:lineRule="auto"/>
              <w:rPr>
                <w:szCs w:val="24"/>
                <w:rtl/>
              </w:rPr>
            </w:pPr>
            <w:r w:rsidRPr="006336AE">
              <w:rPr>
                <w:rFonts w:hint="cs"/>
                <w:szCs w:val="24"/>
                <w:rtl/>
              </w:rPr>
              <w:t>כמות נתפסת</w:t>
            </w:r>
          </w:p>
        </w:tc>
        <w:tc>
          <w:tcPr>
            <w:tcW w:w="850" w:type="dxa"/>
            <w:shd w:val="clear" w:color="auto" w:fill="auto"/>
          </w:tcPr>
          <w:p w:rsidR="00F22EDB" w:rsidRPr="006336AE" w:rsidRDefault="00F22EDB" w:rsidP="005C634B">
            <w:pPr>
              <w:spacing w:line="360" w:lineRule="auto"/>
              <w:rPr>
                <w:szCs w:val="24"/>
                <w:rtl/>
              </w:rPr>
            </w:pPr>
            <w:r w:rsidRPr="006336AE">
              <w:rPr>
                <w:rFonts w:hint="cs"/>
                <w:szCs w:val="24"/>
                <w:rtl/>
              </w:rPr>
              <w:t xml:space="preserve">סוג </w:t>
            </w:r>
            <w:r>
              <w:rPr>
                <w:rFonts w:hint="cs"/>
                <w:szCs w:val="24"/>
                <w:rtl/>
              </w:rPr>
              <w:t xml:space="preserve"> דלק </w:t>
            </w:r>
            <w:r w:rsidRPr="006336AE">
              <w:rPr>
                <w:rFonts w:hint="cs"/>
                <w:szCs w:val="24"/>
                <w:rtl/>
              </w:rPr>
              <w:t>נתפס*</w:t>
            </w:r>
          </w:p>
        </w:tc>
        <w:tc>
          <w:tcPr>
            <w:tcW w:w="1361" w:type="dxa"/>
            <w:shd w:val="clear" w:color="auto" w:fill="auto"/>
          </w:tcPr>
          <w:p w:rsidR="00F22EDB" w:rsidRPr="006336AE" w:rsidRDefault="00F22EDB" w:rsidP="005C634B">
            <w:pPr>
              <w:spacing w:line="360" w:lineRule="auto"/>
              <w:rPr>
                <w:szCs w:val="24"/>
                <w:rtl/>
              </w:rPr>
            </w:pPr>
            <w:r>
              <w:rPr>
                <w:rFonts w:hint="cs"/>
                <w:szCs w:val="24"/>
                <w:rtl/>
              </w:rPr>
              <w:t xml:space="preserve">סוג הדלק לאחר </w:t>
            </w:r>
            <w:r w:rsidRPr="006336AE">
              <w:rPr>
                <w:rFonts w:hint="cs"/>
                <w:szCs w:val="24"/>
                <w:rtl/>
              </w:rPr>
              <w:t>בדיקת מעבדה מאושרת**</w:t>
            </w:r>
          </w:p>
        </w:tc>
        <w:tc>
          <w:tcPr>
            <w:tcW w:w="1843" w:type="dxa"/>
            <w:shd w:val="clear" w:color="auto" w:fill="auto"/>
          </w:tcPr>
          <w:p w:rsidR="00F22EDB" w:rsidRPr="006336AE" w:rsidRDefault="00F22EDB" w:rsidP="005C634B">
            <w:pPr>
              <w:spacing w:line="360" w:lineRule="auto"/>
              <w:rPr>
                <w:szCs w:val="24"/>
                <w:rtl/>
              </w:rPr>
            </w:pPr>
            <w:r w:rsidRPr="006336AE">
              <w:rPr>
                <w:rFonts w:hint="cs"/>
                <w:szCs w:val="24"/>
                <w:rtl/>
              </w:rPr>
              <w:t>כמות שנרשמה לזכות המדינה</w:t>
            </w:r>
            <w:r>
              <w:rPr>
                <w:rFonts w:hint="cs"/>
                <w:szCs w:val="24"/>
                <w:rtl/>
              </w:rPr>
              <w:t>, לאחר ניכוי דמי טיפול</w:t>
            </w:r>
          </w:p>
        </w:tc>
      </w:tr>
      <w:tr w:rsidR="00F22EDB" w:rsidRPr="006336AE" w:rsidTr="005C634B">
        <w:tc>
          <w:tcPr>
            <w:tcW w:w="1574" w:type="dxa"/>
            <w:shd w:val="clear" w:color="auto" w:fill="auto"/>
          </w:tcPr>
          <w:p w:rsidR="00F22EDB" w:rsidRPr="006336AE" w:rsidRDefault="00F22EDB" w:rsidP="005C634B">
            <w:pPr>
              <w:spacing w:line="360" w:lineRule="auto"/>
              <w:rPr>
                <w:szCs w:val="24"/>
                <w:rtl/>
              </w:rPr>
            </w:pPr>
          </w:p>
        </w:tc>
        <w:tc>
          <w:tcPr>
            <w:tcW w:w="883" w:type="dxa"/>
            <w:shd w:val="clear" w:color="auto" w:fill="auto"/>
          </w:tcPr>
          <w:p w:rsidR="00F22EDB" w:rsidRPr="006336AE" w:rsidRDefault="00F22EDB" w:rsidP="005C634B">
            <w:pPr>
              <w:spacing w:line="360" w:lineRule="auto"/>
              <w:rPr>
                <w:szCs w:val="24"/>
                <w:rtl/>
              </w:rPr>
            </w:pPr>
          </w:p>
        </w:tc>
        <w:tc>
          <w:tcPr>
            <w:tcW w:w="1568" w:type="dxa"/>
            <w:shd w:val="clear" w:color="auto" w:fill="auto"/>
          </w:tcPr>
          <w:p w:rsidR="00F22EDB" w:rsidRPr="006336AE" w:rsidRDefault="00F22EDB" w:rsidP="005C634B">
            <w:pPr>
              <w:spacing w:line="360" w:lineRule="auto"/>
              <w:rPr>
                <w:szCs w:val="24"/>
                <w:rtl/>
              </w:rPr>
            </w:pPr>
          </w:p>
        </w:tc>
        <w:tc>
          <w:tcPr>
            <w:tcW w:w="851" w:type="dxa"/>
            <w:shd w:val="clear" w:color="auto" w:fill="auto"/>
          </w:tcPr>
          <w:p w:rsidR="00F22EDB" w:rsidRPr="006336AE" w:rsidRDefault="00F22EDB" w:rsidP="005C634B">
            <w:pPr>
              <w:spacing w:line="360" w:lineRule="auto"/>
              <w:rPr>
                <w:szCs w:val="24"/>
                <w:rtl/>
              </w:rPr>
            </w:pPr>
          </w:p>
        </w:tc>
        <w:tc>
          <w:tcPr>
            <w:tcW w:w="850" w:type="dxa"/>
            <w:shd w:val="clear" w:color="auto" w:fill="auto"/>
          </w:tcPr>
          <w:p w:rsidR="00F22EDB" w:rsidRPr="006336AE" w:rsidRDefault="00F22EDB" w:rsidP="005C634B">
            <w:pPr>
              <w:spacing w:line="360" w:lineRule="auto"/>
              <w:rPr>
                <w:szCs w:val="24"/>
                <w:rtl/>
              </w:rPr>
            </w:pPr>
          </w:p>
        </w:tc>
        <w:tc>
          <w:tcPr>
            <w:tcW w:w="1361" w:type="dxa"/>
            <w:shd w:val="clear" w:color="auto" w:fill="auto"/>
          </w:tcPr>
          <w:p w:rsidR="00F22EDB" w:rsidRPr="006336AE" w:rsidRDefault="00F22EDB" w:rsidP="005C634B">
            <w:pPr>
              <w:spacing w:line="360" w:lineRule="auto"/>
              <w:rPr>
                <w:szCs w:val="24"/>
                <w:rtl/>
              </w:rPr>
            </w:pPr>
          </w:p>
        </w:tc>
        <w:tc>
          <w:tcPr>
            <w:tcW w:w="1843" w:type="dxa"/>
            <w:shd w:val="clear" w:color="auto" w:fill="auto"/>
          </w:tcPr>
          <w:p w:rsidR="00F22EDB" w:rsidRPr="006336AE" w:rsidRDefault="00F22EDB" w:rsidP="005C634B">
            <w:pPr>
              <w:spacing w:line="360" w:lineRule="auto"/>
              <w:rPr>
                <w:szCs w:val="24"/>
                <w:rtl/>
              </w:rPr>
            </w:pPr>
          </w:p>
        </w:tc>
      </w:tr>
      <w:tr w:rsidR="00F22EDB" w:rsidRPr="006336AE" w:rsidTr="005C634B">
        <w:tc>
          <w:tcPr>
            <w:tcW w:w="1574" w:type="dxa"/>
            <w:shd w:val="clear" w:color="auto" w:fill="auto"/>
          </w:tcPr>
          <w:p w:rsidR="00F22EDB" w:rsidRPr="006336AE" w:rsidRDefault="00F22EDB" w:rsidP="005C634B">
            <w:pPr>
              <w:spacing w:line="360" w:lineRule="auto"/>
              <w:rPr>
                <w:szCs w:val="24"/>
                <w:rtl/>
              </w:rPr>
            </w:pPr>
          </w:p>
        </w:tc>
        <w:tc>
          <w:tcPr>
            <w:tcW w:w="883" w:type="dxa"/>
            <w:shd w:val="clear" w:color="auto" w:fill="auto"/>
          </w:tcPr>
          <w:p w:rsidR="00F22EDB" w:rsidRPr="006336AE" w:rsidRDefault="00F22EDB" w:rsidP="005C634B">
            <w:pPr>
              <w:spacing w:line="360" w:lineRule="auto"/>
              <w:rPr>
                <w:szCs w:val="24"/>
                <w:rtl/>
              </w:rPr>
            </w:pPr>
          </w:p>
        </w:tc>
        <w:tc>
          <w:tcPr>
            <w:tcW w:w="1568" w:type="dxa"/>
            <w:shd w:val="clear" w:color="auto" w:fill="auto"/>
          </w:tcPr>
          <w:p w:rsidR="00F22EDB" w:rsidRPr="006336AE" w:rsidRDefault="00F22EDB" w:rsidP="005C634B">
            <w:pPr>
              <w:spacing w:line="360" w:lineRule="auto"/>
              <w:rPr>
                <w:szCs w:val="24"/>
                <w:rtl/>
              </w:rPr>
            </w:pPr>
          </w:p>
        </w:tc>
        <w:tc>
          <w:tcPr>
            <w:tcW w:w="851" w:type="dxa"/>
            <w:shd w:val="clear" w:color="auto" w:fill="auto"/>
          </w:tcPr>
          <w:p w:rsidR="00F22EDB" w:rsidRPr="006336AE" w:rsidRDefault="00F22EDB" w:rsidP="005C634B">
            <w:pPr>
              <w:spacing w:line="360" w:lineRule="auto"/>
              <w:rPr>
                <w:szCs w:val="24"/>
                <w:rtl/>
              </w:rPr>
            </w:pPr>
          </w:p>
        </w:tc>
        <w:tc>
          <w:tcPr>
            <w:tcW w:w="850" w:type="dxa"/>
            <w:shd w:val="clear" w:color="auto" w:fill="auto"/>
          </w:tcPr>
          <w:p w:rsidR="00F22EDB" w:rsidRPr="006336AE" w:rsidRDefault="00F22EDB" w:rsidP="005C634B">
            <w:pPr>
              <w:spacing w:line="360" w:lineRule="auto"/>
              <w:rPr>
                <w:szCs w:val="24"/>
                <w:rtl/>
              </w:rPr>
            </w:pPr>
          </w:p>
        </w:tc>
        <w:tc>
          <w:tcPr>
            <w:tcW w:w="1361" w:type="dxa"/>
            <w:shd w:val="clear" w:color="auto" w:fill="auto"/>
          </w:tcPr>
          <w:p w:rsidR="00F22EDB" w:rsidRPr="006336AE" w:rsidRDefault="00F22EDB" w:rsidP="005C634B">
            <w:pPr>
              <w:spacing w:line="360" w:lineRule="auto"/>
              <w:rPr>
                <w:szCs w:val="24"/>
                <w:rtl/>
              </w:rPr>
            </w:pPr>
          </w:p>
        </w:tc>
        <w:tc>
          <w:tcPr>
            <w:tcW w:w="1843" w:type="dxa"/>
            <w:shd w:val="clear" w:color="auto" w:fill="auto"/>
          </w:tcPr>
          <w:p w:rsidR="00F22EDB" w:rsidRPr="006336AE" w:rsidRDefault="00F22EDB" w:rsidP="005C634B">
            <w:pPr>
              <w:spacing w:line="360" w:lineRule="auto"/>
              <w:rPr>
                <w:szCs w:val="24"/>
                <w:rtl/>
              </w:rPr>
            </w:pPr>
          </w:p>
        </w:tc>
      </w:tr>
      <w:tr w:rsidR="00F22EDB" w:rsidRPr="006336AE" w:rsidTr="005C634B">
        <w:tc>
          <w:tcPr>
            <w:tcW w:w="1574" w:type="dxa"/>
            <w:shd w:val="clear" w:color="auto" w:fill="auto"/>
          </w:tcPr>
          <w:p w:rsidR="00F22EDB" w:rsidRPr="006336AE" w:rsidRDefault="00F22EDB" w:rsidP="005C634B">
            <w:pPr>
              <w:spacing w:line="360" w:lineRule="auto"/>
              <w:rPr>
                <w:szCs w:val="24"/>
                <w:rtl/>
              </w:rPr>
            </w:pPr>
          </w:p>
        </w:tc>
        <w:tc>
          <w:tcPr>
            <w:tcW w:w="883" w:type="dxa"/>
            <w:shd w:val="clear" w:color="auto" w:fill="auto"/>
          </w:tcPr>
          <w:p w:rsidR="00F22EDB" w:rsidRPr="006336AE" w:rsidRDefault="00F22EDB" w:rsidP="005C634B">
            <w:pPr>
              <w:spacing w:line="360" w:lineRule="auto"/>
              <w:rPr>
                <w:szCs w:val="24"/>
                <w:rtl/>
              </w:rPr>
            </w:pPr>
          </w:p>
        </w:tc>
        <w:tc>
          <w:tcPr>
            <w:tcW w:w="1568" w:type="dxa"/>
            <w:shd w:val="clear" w:color="auto" w:fill="auto"/>
          </w:tcPr>
          <w:p w:rsidR="00F22EDB" w:rsidRPr="006336AE" w:rsidRDefault="00F22EDB" w:rsidP="005C634B">
            <w:pPr>
              <w:spacing w:line="360" w:lineRule="auto"/>
              <w:rPr>
                <w:szCs w:val="24"/>
                <w:rtl/>
              </w:rPr>
            </w:pPr>
          </w:p>
        </w:tc>
        <w:tc>
          <w:tcPr>
            <w:tcW w:w="851" w:type="dxa"/>
            <w:shd w:val="clear" w:color="auto" w:fill="auto"/>
          </w:tcPr>
          <w:p w:rsidR="00F22EDB" w:rsidRPr="006336AE" w:rsidRDefault="00F22EDB" w:rsidP="005C634B">
            <w:pPr>
              <w:spacing w:line="360" w:lineRule="auto"/>
              <w:rPr>
                <w:szCs w:val="24"/>
                <w:rtl/>
              </w:rPr>
            </w:pPr>
          </w:p>
        </w:tc>
        <w:tc>
          <w:tcPr>
            <w:tcW w:w="850" w:type="dxa"/>
            <w:shd w:val="clear" w:color="auto" w:fill="auto"/>
          </w:tcPr>
          <w:p w:rsidR="00F22EDB" w:rsidRPr="006336AE" w:rsidRDefault="00F22EDB" w:rsidP="005C634B">
            <w:pPr>
              <w:spacing w:line="360" w:lineRule="auto"/>
              <w:rPr>
                <w:szCs w:val="24"/>
                <w:rtl/>
              </w:rPr>
            </w:pPr>
          </w:p>
        </w:tc>
        <w:tc>
          <w:tcPr>
            <w:tcW w:w="1361" w:type="dxa"/>
            <w:shd w:val="clear" w:color="auto" w:fill="auto"/>
          </w:tcPr>
          <w:p w:rsidR="00F22EDB" w:rsidRPr="006336AE" w:rsidRDefault="00F22EDB" w:rsidP="005C634B">
            <w:pPr>
              <w:spacing w:line="360" w:lineRule="auto"/>
              <w:rPr>
                <w:szCs w:val="24"/>
                <w:rtl/>
              </w:rPr>
            </w:pPr>
          </w:p>
        </w:tc>
        <w:tc>
          <w:tcPr>
            <w:tcW w:w="1843" w:type="dxa"/>
            <w:shd w:val="clear" w:color="auto" w:fill="auto"/>
          </w:tcPr>
          <w:p w:rsidR="00F22EDB" w:rsidRPr="006336AE" w:rsidRDefault="00F22EDB" w:rsidP="005C634B">
            <w:pPr>
              <w:spacing w:line="360" w:lineRule="auto"/>
              <w:rPr>
                <w:szCs w:val="24"/>
                <w:rtl/>
              </w:rPr>
            </w:pPr>
          </w:p>
        </w:tc>
      </w:tr>
      <w:tr w:rsidR="00F22EDB" w:rsidRPr="006336AE" w:rsidTr="005C634B">
        <w:tc>
          <w:tcPr>
            <w:tcW w:w="1574" w:type="dxa"/>
            <w:shd w:val="clear" w:color="auto" w:fill="auto"/>
          </w:tcPr>
          <w:p w:rsidR="00F22EDB" w:rsidRPr="006336AE" w:rsidRDefault="00F22EDB" w:rsidP="005C634B">
            <w:pPr>
              <w:spacing w:line="360" w:lineRule="auto"/>
              <w:rPr>
                <w:szCs w:val="24"/>
                <w:rtl/>
              </w:rPr>
            </w:pPr>
          </w:p>
        </w:tc>
        <w:tc>
          <w:tcPr>
            <w:tcW w:w="883" w:type="dxa"/>
            <w:shd w:val="clear" w:color="auto" w:fill="auto"/>
          </w:tcPr>
          <w:p w:rsidR="00F22EDB" w:rsidRPr="006336AE" w:rsidRDefault="00F22EDB" w:rsidP="005C634B">
            <w:pPr>
              <w:spacing w:line="360" w:lineRule="auto"/>
              <w:rPr>
                <w:szCs w:val="24"/>
                <w:rtl/>
              </w:rPr>
            </w:pPr>
          </w:p>
        </w:tc>
        <w:tc>
          <w:tcPr>
            <w:tcW w:w="1568" w:type="dxa"/>
            <w:shd w:val="clear" w:color="auto" w:fill="auto"/>
          </w:tcPr>
          <w:p w:rsidR="00F22EDB" w:rsidRPr="006336AE" w:rsidRDefault="00F22EDB" w:rsidP="005C634B">
            <w:pPr>
              <w:spacing w:line="360" w:lineRule="auto"/>
              <w:rPr>
                <w:szCs w:val="24"/>
                <w:rtl/>
              </w:rPr>
            </w:pPr>
          </w:p>
        </w:tc>
        <w:tc>
          <w:tcPr>
            <w:tcW w:w="851" w:type="dxa"/>
            <w:shd w:val="clear" w:color="auto" w:fill="auto"/>
          </w:tcPr>
          <w:p w:rsidR="00F22EDB" w:rsidRPr="006336AE" w:rsidRDefault="00F22EDB" w:rsidP="005C634B">
            <w:pPr>
              <w:spacing w:line="360" w:lineRule="auto"/>
              <w:rPr>
                <w:szCs w:val="24"/>
                <w:rtl/>
              </w:rPr>
            </w:pPr>
          </w:p>
        </w:tc>
        <w:tc>
          <w:tcPr>
            <w:tcW w:w="850" w:type="dxa"/>
            <w:shd w:val="clear" w:color="auto" w:fill="auto"/>
          </w:tcPr>
          <w:p w:rsidR="00F22EDB" w:rsidRPr="006336AE" w:rsidRDefault="00F22EDB" w:rsidP="005C634B">
            <w:pPr>
              <w:spacing w:line="360" w:lineRule="auto"/>
              <w:rPr>
                <w:szCs w:val="24"/>
                <w:rtl/>
              </w:rPr>
            </w:pPr>
          </w:p>
        </w:tc>
        <w:tc>
          <w:tcPr>
            <w:tcW w:w="1361" w:type="dxa"/>
            <w:shd w:val="clear" w:color="auto" w:fill="auto"/>
          </w:tcPr>
          <w:p w:rsidR="00F22EDB" w:rsidRPr="006336AE" w:rsidRDefault="00F22EDB" w:rsidP="005C634B">
            <w:pPr>
              <w:spacing w:line="360" w:lineRule="auto"/>
              <w:rPr>
                <w:szCs w:val="24"/>
                <w:rtl/>
              </w:rPr>
            </w:pPr>
          </w:p>
        </w:tc>
        <w:tc>
          <w:tcPr>
            <w:tcW w:w="1843" w:type="dxa"/>
            <w:shd w:val="clear" w:color="auto" w:fill="auto"/>
          </w:tcPr>
          <w:p w:rsidR="00F22EDB" w:rsidRPr="006336AE" w:rsidRDefault="00F22EDB" w:rsidP="005C634B">
            <w:pPr>
              <w:spacing w:line="360" w:lineRule="auto"/>
              <w:rPr>
                <w:szCs w:val="24"/>
                <w:rtl/>
              </w:rPr>
            </w:pPr>
          </w:p>
        </w:tc>
      </w:tr>
    </w:tbl>
    <w:p w:rsidR="00F22EDB" w:rsidRPr="006336AE" w:rsidRDefault="00F22EDB" w:rsidP="00F22EDB">
      <w:pPr>
        <w:spacing w:line="360" w:lineRule="auto"/>
        <w:ind w:left="1080"/>
        <w:jc w:val="both"/>
        <w:rPr>
          <w:szCs w:val="24"/>
        </w:rPr>
      </w:pPr>
      <w:r w:rsidRPr="006336AE">
        <w:rPr>
          <w:rFonts w:hint="cs"/>
          <w:szCs w:val="24"/>
          <w:rtl/>
        </w:rPr>
        <w:t xml:space="preserve">*סוג </w:t>
      </w:r>
      <w:r>
        <w:rPr>
          <w:rFonts w:hint="cs"/>
          <w:szCs w:val="24"/>
          <w:rtl/>
        </w:rPr>
        <w:t xml:space="preserve">דלק </w:t>
      </w:r>
      <w:r w:rsidRPr="006336AE">
        <w:rPr>
          <w:rFonts w:hint="cs"/>
          <w:szCs w:val="24"/>
          <w:rtl/>
        </w:rPr>
        <w:t xml:space="preserve">נתפס- סוג הדלק שנתפס, </w:t>
      </w:r>
      <w:r>
        <w:rPr>
          <w:rFonts w:hint="cs"/>
          <w:szCs w:val="24"/>
          <w:rtl/>
        </w:rPr>
        <w:t>ע</w:t>
      </w:r>
      <w:r w:rsidRPr="006336AE">
        <w:rPr>
          <w:rFonts w:hint="cs"/>
          <w:szCs w:val="24"/>
          <w:rtl/>
        </w:rPr>
        <w:t>ל</w:t>
      </w:r>
      <w:r>
        <w:rPr>
          <w:rFonts w:hint="cs"/>
          <w:szCs w:val="24"/>
          <w:rtl/>
        </w:rPr>
        <w:t xml:space="preserve"> </w:t>
      </w:r>
      <w:r w:rsidRPr="006336AE">
        <w:rPr>
          <w:rFonts w:hint="cs"/>
          <w:szCs w:val="24"/>
          <w:rtl/>
        </w:rPr>
        <w:t>פי הצהרת הגורם שאצלו נ</w:t>
      </w:r>
      <w:r>
        <w:rPr>
          <w:rFonts w:hint="cs"/>
          <w:szCs w:val="24"/>
          <w:rtl/>
        </w:rPr>
        <w:t xml:space="preserve">תפש הדלק, </w:t>
      </w:r>
      <w:r w:rsidRPr="006336AE">
        <w:rPr>
          <w:rFonts w:hint="cs"/>
          <w:szCs w:val="24"/>
          <w:rtl/>
        </w:rPr>
        <w:t>לפני ביצוע בדיקה של מעבדה מאושרת</w:t>
      </w:r>
    </w:p>
    <w:p w:rsidR="00F22EDB" w:rsidRPr="006336AE" w:rsidRDefault="00F22EDB" w:rsidP="00F22EDB">
      <w:pPr>
        <w:spacing w:line="360" w:lineRule="auto"/>
        <w:ind w:left="1080"/>
        <w:jc w:val="both"/>
        <w:rPr>
          <w:szCs w:val="24"/>
          <w:rtl/>
        </w:rPr>
      </w:pPr>
      <w:r w:rsidRPr="006336AE">
        <w:rPr>
          <w:rFonts w:hint="cs"/>
          <w:szCs w:val="24"/>
          <w:rtl/>
        </w:rPr>
        <w:t xml:space="preserve">**סוג הדלק לפי בדיקת מעבדה מאושרת </w:t>
      </w:r>
      <w:r w:rsidRPr="006336AE">
        <w:rPr>
          <w:szCs w:val="24"/>
          <w:rtl/>
        </w:rPr>
        <w:t>–</w:t>
      </w:r>
      <w:r w:rsidRPr="006336AE">
        <w:rPr>
          <w:rFonts w:hint="cs"/>
          <w:szCs w:val="24"/>
          <w:rtl/>
        </w:rPr>
        <w:t xml:space="preserve"> אם עומד בדרישות תקן </w:t>
      </w:r>
      <w:r w:rsidRPr="006336AE">
        <w:rPr>
          <w:szCs w:val="24"/>
          <w:rtl/>
        </w:rPr>
        <w:t>–</w:t>
      </w:r>
      <w:r>
        <w:rPr>
          <w:rFonts w:hint="cs"/>
          <w:szCs w:val="24"/>
          <w:rtl/>
        </w:rPr>
        <w:t xml:space="preserve"> יירש</w:t>
      </w:r>
      <w:r w:rsidRPr="006336AE">
        <w:rPr>
          <w:rFonts w:hint="cs"/>
          <w:szCs w:val="24"/>
          <w:rtl/>
        </w:rPr>
        <w:t xml:space="preserve">ם סוג הדלק היקר ביותר שעומד בדרישות התקן. אם ניתן לערבוב בדלק תקני </w:t>
      </w:r>
      <w:r w:rsidRPr="006336AE">
        <w:rPr>
          <w:szCs w:val="24"/>
          <w:rtl/>
        </w:rPr>
        <w:t>–</w:t>
      </w:r>
      <w:r w:rsidRPr="006336AE">
        <w:rPr>
          <w:rFonts w:hint="cs"/>
          <w:szCs w:val="24"/>
          <w:rtl/>
        </w:rPr>
        <w:t xml:space="preserve"> יירשם "ניתן לערבוב בדלק מסוג.....", ויירשם סוג הדלק היקר ביותר בו ניתן לערבב את הדלק, ללא פגימה בעמידתו בתקן.</w:t>
      </w:r>
    </w:p>
    <w:p w:rsidR="00F22EDB" w:rsidRDefault="00F22EDB" w:rsidP="00F22EDB">
      <w:pPr>
        <w:spacing w:line="360" w:lineRule="auto"/>
        <w:ind w:left="1080"/>
        <w:rPr>
          <w:szCs w:val="24"/>
          <w:rtl/>
        </w:rPr>
      </w:pPr>
    </w:p>
    <w:p w:rsidR="00F22EDB" w:rsidRDefault="00F22EDB" w:rsidP="00F22EDB">
      <w:pPr>
        <w:spacing w:line="360" w:lineRule="auto"/>
        <w:ind w:left="1080"/>
        <w:rPr>
          <w:szCs w:val="24"/>
          <w:rtl/>
        </w:rPr>
      </w:pPr>
    </w:p>
    <w:p w:rsidR="00F22EDB" w:rsidRDefault="00F22EDB" w:rsidP="00F22EDB">
      <w:pPr>
        <w:spacing w:line="360" w:lineRule="auto"/>
        <w:ind w:left="1080"/>
        <w:rPr>
          <w:szCs w:val="24"/>
          <w:rtl/>
        </w:rPr>
      </w:pPr>
    </w:p>
    <w:p w:rsidR="00F22EDB" w:rsidRPr="006336AE" w:rsidRDefault="00F22EDB" w:rsidP="00F22EDB">
      <w:pPr>
        <w:spacing w:line="360" w:lineRule="auto"/>
        <w:ind w:left="1080"/>
        <w:rPr>
          <w:szCs w:val="24"/>
          <w:rtl/>
        </w:rPr>
      </w:pPr>
    </w:p>
    <w:p w:rsidR="00F22EDB" w:rsidRPr="006336AE" w:rsidRDefault="00F22EDB" w:rsidP="00F22EDB">
      <w:pPr>
        <w:spacing w:line="360" w:lineRule="auto"/>
        <w:jc w:val="center"/>
        <w:rPr>
          <w:b/>
          <w:bCs/>
          <w:szCs w:val="24"/>
          <w:u w:val="single"/>
          <w:rtl/>
        </w:rPr>
      </w:pPr>
      <w:r w:rsidRPr="006336AE">
        <w:rPr>
          <w:rFonts w:hint="cs"/>
          <w:b/>
          <w:bCs/>
          <w:szCs w:val="24"/>
          <w:u w:val="single"/>
          <w:rtl/>
        </w:rPr>
        <w:t xml:space="preserve">דו"ח </w:t>
      </w:r>
      <w:r>
        <w:rPr>
          <w:rFonts w:hint="cs"/>
          <w:b/>
          <w:bCs/>
          <w:szCs w:val="24"/>
          <w:u w:val="single"/>
          <w:rtl/>
        </w:rPr>
        <w:t>שחרור דלק לטובת המדינה</w:t>
      </w:r>
    </w:p>
    <w:p w:rsidR="00F22EDB" w:rsidRPr="006336AE" w:rsidRDefault="00F22EDB" w:rsidP="00F22EDB">
      <w:pPr>
        <w:spacing w:line="360" w:lineRule="auto"/>
        <w:rPr>
          <w:b/>
          <w:bCs/>
          <w:szCs w:val="24"/>
          <w:u w:val="single"/>
          <w:rtl/>
        </w:rPr>
      </w:pPr>
      <w:r w:rsidRPr="006336AE">
        <w:rPr>
          <w:rFonts w:hint="cs"/>
          <w:b/>
          <w:bCs/>
          <w:szCs w:val="24"/>
          <w:u w:val="single"/>
          <w:rtl/>
        </w:rPr>
        <w:t>תאריך הדו"ח:</w:t>
      </w:r>
    </w:p>
    <w:p w:rsidR="00F22EDB" w:rsidRPr="006336AE" w:rsidRDefault="00F22EDB" w:rsidP="00F22EDB">
      <w:pPr>
        <w:spacing w:line="360" w:lineRule="auto"/>
        <w:rPr>
          <w:b/>
          <w:bCs/>
          <w:szCs w:val="24"/>
          <w:u w:val="single"/>
          <w:rtl/>
        </w:rPr>
      </w:pPr>
      <w:r w:rsidRPr="006336AE">
        <w:rPr>
          <w:rFonts w:hint="cs"/>
          <w:b/>
          <w:bCs/>
          <w:szCs w:val="24"/>
          <w:u w:val="single"/>
          <w:rtl/>
        </w:rPr>
        <w:t>יתרת פתיחה:</w:t>
      </w:r>
    </w:p>
    <w:p w:rsidR="00F22EDB" w:rsidRPr="006336AE" w:rsidRDefault="00F22EDB" w:rsidP="00F22EDB">
      <w:pPr>
        <w:spacing w:line="360" w:lineRule="auto"/>
        <w:rPr>
          <w:b/>
          <w:bCs/>
          <w:szCs w:val="24"/>
          <w:u w:val="single"/>
          <w:rtl/>
        </w:rPr>
      </w:pPr>
      <w:r w:rsidRPr="006336AE">
        <w:rPr>
          <w:rFonts w:hint="cs"/>
          <w:b/>
          <w:bCs/>
          <w:szCs w:val="24"/>
          <w:u w:val="single"/>
          <w:rtl/>
        </w:rPr>
        <w:t>יתרת סגירה:</w:t>
      </w:r>
    </w:p>
    <w:p w:rsidR="00F22EDB" w:rsidRDefault="00F22EDB" w:rsidP="00F22EDB">
      <w:pPr>
        <w:spacing w:line="360" w:lineRule="auto"/>
        <w:rPr>
          <w:b/>
          <w:bCs/>
          <w:szCs w:val="24"/>
          <w:u w:val="single"/>
          <w:rtl/>
        </w:rPr>
      </w:pPr>
      <w:r w:rsidRPr="006336AE">
        <w:rPr>
          <w:rFonts w:hint="cs"/>
          <w:b/>
          <w:bCs/>
          <w:szCs w:val="24"/>
          <w:u w:val="single"/>
          <w:rtl/>
        </w:rPr>
        <w:t>שחרורים שנעשו במהלך התקופה:</w:t>
      </w:r>
    </w:p>
    <w:p w:rsidR="00F22EDB" w:rsidRPr="006336AE" w:rsidRDefault="00F22EDB" w:rsidP="00F22EDB">
      <w:pPr>
        <w:spacing w:line="360" w:lineRule="auto"/>
        <w:rPr>
          <w:b/>
          <w:bCs/>
          <w:szCs w:val="24"/>
          <w:u w:val="single"/>
          <w:rtl/>
        </w:rPr>
      </w:pPr>
    </w:p>
    <w:tbl>
      <w:tblPr>
        <w:bidiVisual/>
        <w:tblW w:w="848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25"/>
        <w:gridCol w:w="3119"/>
        <w:gridCol w:w="3544"/>
      </w:tblGrid>
      <w:tr w:rsidR="00F22EDB" w:rsidRPr="006336AE" w:rsidTr="005C634B">
        <w:tc>
          <w:tcPr>
            <w:tcW w:w="1825" w:type="dxa"/>
            <w:shd w:val="clear" w:color="auto" w:fill="auto"/>
          </w:tcPr>
          <w:p w:rsidR="00F22EDB" w:rsidRPr="006336AE" w:rsidRDefault="00F22EDB" w:rsidP="005C634B">
            <w:pPr>
              <w:spacing w:line="360" w:lineRule="auto"/>
              <w:rPr>
                <w:szCs w:val="24"/>
                <w:rtl/>
              </w:rPr>
            </w:pPr>
            <w:r w:rsidRPr="006336AE">
              <w:rPr>
                <w:rFonts w:hint="cs"/>
                <w:szCs w:val="24"/>
                <w:rtl/>
              </w:rPr>
              <w:t xml:space="preserve">תאריך </w:t>
            </w:r>
          </w:p>
        </w:tc>
        <w:tc>
          <w:tcPr>
            <w:tcW w:w="3119" w:type="dxa"/>
            <w:shd w:val="clear" w:color="auto" w:fill="auto"/>
          </w:tcPr>
          <w:p w:rsidR="00F22EDB" w:rsidRPr="006336AE" w:rsidRDefault="00F22EDB" w:rsidP="005C634B">
            <w:pPr>
              <w:spacing w:line="360" w:lineRule="auto"/>
              <w:rPr>
                <w:szCs w:val="24"/>
                <w:rtl/>
              </w:rPr>
            </w:pPr>
            <w:r w:rsidRPr="006336AE">
              <w:rPr>
                <w:rFonts w:hint="cs"/>
                <w:szCs w:val="24"/>
                <w:rtl/>
              </w:rPr>
              <w:t>מס' סידורי בדוח למינהל הדלק עבורו התבצע שחרור</w:t>
            </w:r>
          </w:p>
        </w:tc>
        <w:tc>
          <w:tcPr>
            <w:tcW w:w="3544" w:type="dxa"/>
            <w:shd w:val="clear" w:color="auto" w:fill="auto"/>
          </w:tcPr>
          <w:p w:rsidR="00F22EDB" w:rsidRPr="006336AE" w:rsidRDefault="00F22EDB" w:rsidP="005C634B">
            <w:pPr>
              <w:spacing w:line="360" w:lineRule="auto"/>
              <w:rPr>
                <w:szCs w:val="24"/>
                <w:rtl/>
              </w:rPr>
            </w:pPr>
            <w:r>
              <w:rPr>
                <w:rFonts w:hint="cs"/>
                <w:szCs w:val="24"/>
                <w:rtl/>
              </w:rPr>
              <w:t xml:space="preserve">סוג </w:t>
            </w:r>
            <w:r w:rsidRPr="006336AE">
              <w:rPr>
                <w:rFonts w:hint="cs"/>
                <w:szCs w:val="24"/>
                <w:rtl/>
              </w:rPr>
              <w:t>הדלק ששוחרר</w:t>
            </w:r>
          </w:p>
        </w:tc>
      </w:tr>
      <w:tr w:rsidR="00F22EDB" w:rsidRPr="006336AE" w:rsidTr="005C634B">
        <w:tc>
          <w:tcPr>
            <w:tcW w:w="1825" w:type="dxa"/>
            <w:shd w:val="clear" w:color="auto" w:fill="auto"/>
          </w:tcPr>
          <w:p w:rsidR="00F22EDB" w:rsidRPr="006336AE" w:rsidRDefault="00F22EDB" w:rsidP="005C634B">
            <w:pPr>
              <w:spacing w:line="360" w:lineRule="auto"/>
              <w:rPr>
                <w:szCs w:val="24"/>
                <w:rtl/>
              </w:rPr>
            </w:pPr>
          </w:p>
        </w:tc>
        <w:tc>
          <w:tcPr>
            <w:tcW w:w="3119" w:type="dxa"/>
            <w:shd w:val="clear" w:color="auto" w:fill="auto"/>
          </w:tcPr>
          <w:p w:rsidR="00F22EDB" w:rsidRPr="006336AE" w:rsidRDefault="00F22EDB" w:rsidP="005C634B">
            <w:pPr>
              <w:spacing w:line="360" w:lineRule="auto"/>
              <w:rPr>
                <w:szCs w:val="24"/>
                <w:rtl/>
              </w:rPr>
            </w:pPr>
          </w:p>
        </w:tc>
        <w:tc>
          <w:tcPr>
            <w:tcW w:w="3544" w:type="dxa"/>
            <w:shd w:val="clear" w:color="auto" w:fill="auto"/>
          </w:tcPr>
          <w:p w:rsidR="00F22EDB" w:rsidRPr="006336AE" w:rsidRDefault="00F22EDB" w:rsidP="005C634B">
            <w:pPr>
              <w:spacing w:line="360" w:lineRule="auto"/>
              <w:rPr>
                <w:szCs w:val="24"/>
                <w:rtl/>
              </w:rPr>
            </w:pPr>
          </w:p>
        </w:tc>
      </w:tr>
      <w:tr w:rsidR="00F22EDB" w:rsidRPr="006336AE" w:rsidTr="005C634B">
        <w:tc>
          <w:tcPr>
            <w:tcW w:w="1825" w:type="dxa"/>
            <w:shd w:val="clear" w:color="auto" w:fill="auto"/>
          </w:tcPr>
          <w:p w:rsidR="00F22EDB" w:rsidRPr="006336AE" w:rsidRDefault="00F22EDB" w:rsidP="005C634B">
            <w:pPr>
              <w:spacing w:line="360" w:lineRule="auto"/>
              <w:rPr>
                <w:szCs w:val="24"/>
                <w:rtl/>
              </w:rPr>
            </w:pPr>
          </w:p>
        </w:tc>
        <w:tc>
          <w:tcPr>
            <w:tcW w:w="3119" w:type="dxa"/>
            <w:shd w:val="clear" w:color="auto" w:fill="auto"/>
          </w:tcPr>
          <w:p w:rsidR="00F22EDB" w:rsidRPr="006336AE" w:rsidRDefault="00F22EDB" w:rsidP="005C634B">
            <w:pPr>
              <w:spacing w:line="360" w:lineRule="auto"/>
              <w:rPr>
                <w:szCs w:val="24"/>
                <w:rtl/>
              </w:rPr>
            </w:pPr>
          </w:p>
        </w:tc>
        <w:tc>
          <w:tcPr>
            <w:tcW w:w="3544" w:type="dxa"/>
            <w:shd w:val="clear" w:color="auto" w:fill="auto"/>
          </w:tcPr>
          <w:p w:rsidR="00F22EDB" w:rsidRPr="006336AE" w:rsidRDefault="00F22EDB" w:rsidP="005C634B">
            <w:pPr>
              <w:spacing w:line="360" w:lineRule="auto"/>
              <w:rPr>
                <w:szCs w:val="24"/>
                <w:rtl/>
              </w:rPr>
            </w:pPr>
          </w:p>
        </w:tc>
      </w:tr>
      <w:tr w:rsidR="00F22EDB" w:rsidRPr="006336AE" w:rsidTr="005C634B">
        <w:tc>
          <w:tcPr>
            <w:tcW w:w="1825" w:type="dxa"/>
            <w:shd w:val="clear" w:color="auto" w:fill="auto"/>
          </w:tcPr>
          <w:p w:rsidR="00F22EDB" w:rsidRPr="006336AE" w:rsidRDefault="00F22EDB" w:rsidP="005C634B">
            <w:pPr>
              <w:spacing w:line="360" w:lineRule="auto"/>
              <w:rPr>
                <w:szCs w:val="24"/>
                <w:rtl/>
              </w:rPr>
            </w:pPr>
          </w:p>
        </w:tc>
        <w:tc>
          <w:tcPr>
            <w:tcW w:w="3119" w:type="dxa"/>
            <w:shd w:val="clear" w:color="auto" w:fill="auto"/>
          </w:tcPr>
          <w:p w:rsidR="00F22EDB" w:rsidRPr="006336AE" w:rsidRDefault="00F22EDB" w:rsidP="005C634B">
            <w:pPr>
              <w:spacing w:line="360" w:lineRule="auto"/>
              <w:rPr>
                <w:szCs w:val="24"/>
                <w:rtl/>
              </w:rPr>
            </w:pPr>
          </w:p>
        </w:tc>
        <w:tc>
          <w:tcPr>
            <w:tcW w:w="3544" w:type="dxa"/>
            <w:shd w:val="clear" w:color="auto" w:fill="auto"/>
          </w:tcPr>
          <w:p w:rsidR="00F22EDB" w:rsidRPr="006336AE" w:rsidRDefault="00F22EDB" w:rsidP="005C634B">
            <w:pPr>
              <w:spacing w:line="360" w:lineRule="auto"/>
              <w:rPr>
                <w:szCs w:val="24"/>
                <w:rtl/>
              </w:rPr>
            </w:pPr>
          </w:p>
        </w:tc>
      </w:tr>
      <w:tr w:rsidR="00F22EDB" w:rsidRPr="006336AE" w:rsidTr="005C634B">
        <w:tc>
          <w:tcPr>
            <w:tcW w:w="1825" w:type="dxa"/>
            <w:shd w:val="clear" w:color="auto" w:fill="auto"/>
          </w:tcPr>
          <w:p w:rsidR="00F22EDB" w:rsidRPr="006336AE" w:rsidRDefault="00F22EDB" w:rsidP="005C634B">
            <w:pPr>
              <w:spacing w:line="360" w:lineRule="auto"/>
              <w:rPr>
                <w:szCs w:val="24"/>
                <w:rtl/>
              </w:rPr>
            </w:pPr>
          </w:p>
        </w:tc>
        <w:tc>
          <w:tcPr>
            <w:tcW w:w="3119" w:type="dxa"/>
            <w:shd w:val="clear" w:color="auto" w:fill="auto"/>
          </w:tcPr>
          <w:p w:rsidR="00F22EDB" w:rsidRPr="006336AE" w:rsidRDefault="00F22EDB" w:rsidP="005C634B">
            <w:pPr>
              <w:spacing w:line="360" w:lineRule="auto"/>
              <w:rPr>
                <w:szCs w:val="24"/>
                <w:rtl/>
              </w:rPr>
            </w:pPr>
          </w:p>
        </w:tc>
        <w:tc>
          <w:tcPr>
            <w:tcW w:w="3544" w:type="dxa"/>
            <w:shd w:val="clear" w:color="auto" w:fill="auto"/>
          </w:tcPr>
          <w:p w:rsidR="00F22EDB" w:rsidRPr="006336AE" w:rsidRDefault="00F22EDB" w:rsidP="005C634B">
            <w:pPr>
              <w:spacing w:line="360" w:lineRule="auto"/>
              <w:rPr>
                <w:szCs w:val="24"/>
                <w:rtl/>
              </w:rPr>
            </w:pPr>
          </w:p>
        </w:tc>
      </w:tr>
    </w:tbl>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Default="00F22EDB" w:rsidP="00F22EDB">
      <w:pPr>
        <w:spacing w:line="360" w:lineRule="auto"/>
        <w:jc w:val="center"/>
        <w:rPr>
          <w:b/>
          <w:bCs/>
          <w:szCs w:val="24"/>
          <w:highlight w:val="yellow"/>
          <w:u w:val="single"/>
          <w:rtl/>
        </w:rPr>
      </w:pPr>
    </w:p>
    <w:p w:rsidR="00F22EDB" w:rsidRDefault="00F22EDB" w:rsidP="00F22EDB">
      <w:pPr>
        <w:spacing w:line="360" w:lineRule="auto"/>
        <w:jc w:val="center"/>
        <w:rPr>
          <w:b/>
          <w:bCs/>
          <w:szCs w:val="24"/>
          <w:highlight w:val="yellow"/>
          <w:u w:val="single"/>
          <w:rtl/>
        </w:rPr>
      </w:pPr>
    </w:p>
    <w:p w:rsidR="00F22EDB" w:rsidRPr="006336AE" w:rsidRDefault="00F22EDB" w:rsidP="00F22EDB">
      <w:pPr>
        <w:spacing w:line="360" w:lineRule="auto"/>
        <w:jc w:val="center"/>
        <w:rPr>
          <w:b/>
          <w:bCs/>
          <w:szCs w:val="24"/>
          <w:highlight w:val="yellow"/>
          <w:u w:val="single"/>
          <w:rtl/>
        </w:rPr>
      </w:pPr>
    </w:p>
    <w:p w:rsidR="00F22EDB" w:rsidRDefault="00F22EDB" w:rsidP="00F22EDB">
      <w:pPr>
        <w:spacing w:line="360" w:lineRule="auto"/>
        <w:jc w:val="center"/>
        <w:rPr>
          <w:b/>
          <w:bCs/>
          <w:szCs w:val="24"/>
          <w:highlight w:val="yellow"/>
          <w:u w:val="single"/>
          <w:rtl/>
        </w:rPr>
      </w:pPr>
    </w:p>
    <w:p w:rsidR="005C634B" w:rsidRDefault="005C634B" w:rsidP="00F22EDB">
      <w:pPr>
        <w:spacing w:line="360" w:lineRule="auto"/>
        <w:jc w:val="center"/>
        <w:rPr>
          <w:b/>
          <w:bCs/>
          <w:szCs w:val="24"/>
          <w:highlight w:val="yellow"/>
          <w:u w:val="single"/>
          <w:rtl/>
        </w:rPr>
      </w:pPr>
    </w:p>
    <w:p w:rsidR="005C634B" w:rsidRDefault="005C634B" w:rsidP="00F22EDB">
      <w:pPr>
        <w:spacing w:line="360" w:lineRule="auto"/>
        <w:jc w:val="center"/>
        <w:rPr>
          <w:b/>
          <w:bCs/>
          <w:szCs w:val="24"/>
          <w:highlight w:val="yellow"/>
          <w:u w:val="single"/>
          <w:rtl/>
        </w:rPr>
      </w:pPr>
    </w:p>
    <w:p w:rsidR="005C634B" w:rsidRDefault="005C634B" w:rsidP="00F22EDB">
      <w:pPr>
        <w:spacing w:line="360" w:lineRule="auto"/>
        <w:jc w:val="center"/>
        <w:rPr>
          <w:b/>
          <w:bCs/>
          <w:szCs w:val="24"/>
          <w:highlight w:val="yellow"/>
          <w:u w:val="single"/>
          <w:rtl/>
        </w:rPr>
      </w:pPr>
    </w:p>
    <w:p w:rsidR="005C634B" w:rsidRPr="006336AE" w:rsidRDefault="005C634B" w:rsidP="00F22EDB">
      <w:pPr>
        <w:spacing w:line="360" w:lineRule="auto"/>
        <w:jc w:val="center"/>
        <w:rPr>
          <w:b/>
          <w:bCs/>
          <w:szCs w:val="24"/>
          <w:highlight w:val="yellow"/>
          <w:u w:val="single"/>
          <w:rtl/>
        </w:rPr>
      </w:pPr>
    </w:p>
    <w:p w:rsidR="00F22EDB" w:rsidRDefault="00F22EDB" w:rsidP="00F22EDB">
      <w:pPr>
        <w:spacing w:line="360" w:lineRule="auto"/>
        <w:ind w:left="2777" w:firstLine="720"/>
        <w:rPr>
          <w:b/>
          <w:bCs/>
          <w:szCs w:val="24"/>
          <w:u w:val="single"/>
          <w:rtl/>
        </w:rPr>
      </w:pPr>
    </w:p>
    <w:p w:rsidR="00F22EDB" w:rsidRDefault="00F22EDB" w:rsidP="00F22EDB">
      <w:pPr>
        <w:spacing w:line="360" w:lineRule="auto"/>
        <w:rPr>
          <w:b/>
          <w:bCs/>
          <w:szCs w:val="24"/>
          <w:u w:val="single"/>
          <w:rtl/>
        </w:rPr>
      </w:pPr>
    </w:p>
    <w:p w:rsidR="00F22EDB" w:rsidRDefault="00F22EDB" w:rsidP="00F22EDB">
      <w:pPr>
        <w:spacing w:line="360" w:lineRule="auto"/>
        <w:ind w:left="2777" w:firstLine="720"/>
        <w:rPr>
          <w:b/>
          <w:bCs/>
          <w:szCs w:val="24"/>
          <w:u w:val="single"/>
          <w:rtl/>
        </w:rPr>
      </w:pPr>
    </w:p>
    <w:p w:rsidR="00F22EDB" w:rsidRPr="006336AE" w:rsidRDefault="00F22EDB" w:rsidP="00F22EDB">
      <w:pPr>
        <w:spacing w:line="360" w:lineRule="auto"/>
        <w:ind w:left="7200" w:firstLine="720"/>
        <w:rPr>
          <w:b/>
          <w:bCs/>
          <w:szCs w:val="24"/>
          <w:u w:val="single"/>
          <w:rtl/>
        </w:rPr>
      </w:pPr>
      <w:r w:rsidRPr="006336AE">
        <w:rPr>
          <w:rFonts w:hint="cs"/>
          <w:b/>
          <w:bCs/>
          <w:szCs w:val="24"/>
          <w:u w:val="single"/>
          <w:rtl/>
        </w:rPr>
        <w:lastRenderedPageBreak/>
        <w:t xml:space="preserve">נ ס פ ח </w:t>
      </w:r>
      <w:r>
        <w:rPr>
          <w:rFonts w:hint="cs"/>
          <w:b/>
          <w:bCs/>
          <w:szCs w:val="24"/>
          <w:u w:val="single"/>
          <w:rtl/>
        </w:rPr>
        <w:t>ו'</w:t>
      </w:r>
      <w:r w:rsidRPr="006336AE">
        <w:rPr>
          <w:rFonts w:hint="cs"/>
          <w:b/>
          <w:bCs/>
          <w:szCs w:val="24"/>
          <w:u w:val="single"/>
          <w:rtl/>
        </w:rPr>
        <w:t xml:space="preserve">  </w:t>
      </w:r>
    </w:p>
    <w:p w:rsidR="00F22EDB" w:rsidRPr="006336AE" w:rsidRDefault="00F22EDB" w:rsidP="00F22EDB">
      <w:pPr>
        <w:spacing w:line="360" w:lineRule="auto"/>
        <w:jc w:val="right"/>
        <w:rPr>
          <w:rFonts w:ascii="Arial" w:hAnsi="Arial"/>
          <w:szCs w:val="24"/>
          <w:rtl/>
        </w:rPr>
      </w:pPr>
    </w:p>
    <w:p w:rsidR="00F22EDB" w:rsidRPr="006336AE" w:rsidRDefault="00F22EDB" w:rsidP="00F22EDB">
      <w:pPr>
        <w:spacing w:line="360" w:lineRule="auto"/>
        <w:jc w:val="both"/>
        <w:rPr>
          <w:rFonts w:ascii="Arial" w:hAnsi="Arial"/>
          <w:szCs w:val="24"/>
          <w:rtl/>
        </w:rPr>
      </w:pPr>
    </w:p>
    <w:p w:rsidR="00F22EDB" w:rsidRPr="004D7B03" w:rsidRDefault="00F22EDB" w:rsidP="00F22EDB">
      <w:pPr>
        <w:spacing w:line="360" w:lineRule="auto"/>
        <w:jc w:val="both"/>
        <w:rPr>
          <w:rFonts w:ascii="Arial" w:eastAsiaTheme="minorHAnsi" w:hAnsi="Arial"/>
          <w:sz w:val="22"/>
          <w:szCs w:val="24"/>
          <w:rtl/>
        </w:rPr>
      </w:pPr>
      <w:r w:rsidRPr="004D7B03">
        <w:rPr>
          <w:rFonts w:ascii="Arial" w:eastAsiaTheme="minorHAnsi" w:hAnsi="Arial"/>
          <w:sz w:val="22"/>
          <w:szCs w:val="24"/>
          <w:rtl/>
        </w:rPr>
        <w:t>שם הבנק/חברת הביטוח ________________</w:t>
      </w:r>
    </w:p>
    <w:p w:rsidR="00F22EDB" w:rsidRPr="004D7B03" w:rsidRDefault="00F22EDB" w:rsidP="00F22EDB">
      <w:pPr>
        <w:spacing w:line="360" w:lineRule="auto"/>
        <w:jc w:val="both"/>
        <w:rPr>
          <w:rFonts w:ascii="Arial" w:eastAsiaTheme="minorHAnsi" w:hAnsi="Arial"/>
          <w:sz w:val="22"/>
          <w:szCs w:val="24"/>
          <w:rtl/>
        </w:rPr>
      </w:pPr>
      <w:r w:rsidRPr="004D7B03">
        <w:rPr>
          <w:rFonts w:ascii="Arial" w:eastAsiaTheme="minorHAnsi" w:hAnsi="Arial"/>
          <w:sz w:val="22"/>
          <w:szCs w:val="24"/>
          <w:rtl/>
        </w:rPr>
        <w:t>מס' הטלפון ________________________</w:t>
      </w:r>
    </w:p>
    <w:p w:rsidR="00F22EDB" w:rsidRPr="004D7B03" w:rsidRDefault="00F22EDB" w:rsidP="00F22EDB">
      <w:pPr>
        <w:spacing w:line="360" w:lineRule="auto"/>
        <w:jc w:val="both"/>
        <w:rPr>
          <w:rFonts w:ascii="Arial" w:eastAsiaTheme="minorHAnsi" w:hAnsi="Arial"/>
          <w:sz w:val="22"/>
          <w:szCs w:val="24"/>
          <w:rtl/>
        </w:rPr>
      </w:pPr>
      <w:r w:rsidRPr="004D7B03">
        <w:rPr>
          <w:rFonts w:ascii="Arial" w:eastAsiaTheme="minorHAnsi" w:hAnsi="Arial"/>
          <w:sz w:val="22"/>
          <w:szCs w:val="24"/>
          <w:rtl/>
        </w:rPr>
        <w:t>מס' הפקס: ________________________</w:t>
      </w:r>
    </w:p>
    <w:p w:rsidR="00F22EDB" w:rsidRPr="004D7B03" w:rsidRDefault="00F22EDB" w:rsidP="00F22EDB">
      <w:pPr>
        <w:spacing w:line="360" w:lineRule="auto"/>
        <w:jc w:val="both"/>
        <w:rPr>
          <w:rFonts w:ascii="Arial" w:eastAsiaTheme="minorHAnsi" w:hAnsi="Arial"/>
          <w:sz w:val="22"/>
          <w:szCs w:val="24"/>
          <w:rtl/>
        </w:rPr>
      </w:pPr>
    </w:p>
    <w:p w:rsidR="00F22EDB" w:rsidRPr="004D7B03" w:rsidRDefault="00F22EDB" w:rsidP="00F22EDB">
      <w:pPr>
        <w:spacing w:after="200" w:line="360" w:lineRule="auto"/>
        <w:jc w:val="center"/>
        <w:rPr>
          <w:rFonts w:ascii="Arial" w:eastAsiaTheme="minorHAnsi" w:hAnsi="Arial"/>
          <w:b/>
          <w:bCs/>
          <w:sz w:val="22"/>
          <w:szCs w:val="24"/>
          <w:u w:val="single"/>
        </w:rPr>
      </w:pPr>
      <w:r w:rsidRPr="004D7B03">
        <w:rPr>
          <w:rFonts w:ascii="Arial" w:eastAsiaTheme="minorHAnsi" w:hAnsi="Arial"/>
          <w:b/>
          <w:bCs/>
          <w:sz w:val="22"/>
          <w:szCs w:val="24"/>
          <w:u w:val="single"/>
          <w:rtl/>
        </w:rPr>
        <w:t>כתב ערבות</w:t>
      </w:r>
    </w:p>
    <w:p w:rsidR="00F22EDB" w:rsidRPr="004D7B03" w:rsidRDefault="00F22EDB" w:rsidP="00F22EDB">
      <w:pPr>
        <w:spacing w:line="360" w:lineRule="auto"/>
        <w:jc w:val="both"/>
        <w:rPr>
          <w:rFonts w:ascii="Arial" w:eastAsiaTheme="minorHAnsi" w:hAnsi="Arial"/>
          <w:sz w:val="22"/>
          <w:szCs w:val="24"/>
          <w:rtl/>
        </w:rPr>
      </w:pPr>
    </w:p>
    <w:p w:rsidR="00F22EDB" w:rsidRPr="004D7B03" w:rsidRDefault="00F22EDB" w:rsidP="00F22EDB">
      <w:pPr>
        <w:spacing w:line="360" w:lineRule="auto"/>
        <w:jc w:val="both"/>
        <w:rPr>
          <w:rFonts w:ascii="Arial" w:eastAsiaTheme="minorHAnsi" w:hAnsi="Arial"/>
          <w:sz w:val="22"/>
          <w:szCs w:val="24"/>
        </w:rPr>
      </w:pPr>
      <w:r w:rsidRPr="004D7B03">
        <w:rPr>
          <w:rFonts w:ascii="Arial" w:eastAsiaTheme="minorHAnsi" w:hAnsi="Arial"/>
          <w:sz w:val="22"/>
          <w:szCs w:val="24"/>
          <w:rtl/>
        </w:rPr>
        <w:t xml:space="preserve">לכבוד </w:t>
      </w:r>
    </w:p>
    <w:p w:rsidR="00F22EDB" w:rsidRPr="004D7B03" w:rsidRDefault="00F22EDB" w:rsidP="00F22EDB">
      <w:pPr>
        <w:spacing w:line="360" w:lineRule="auto"/>
        <w:jc w:val="both"/>
        <w:rPr>
          <w:rFonts w:ascii="Arial" w:eastAsiaTheme="minorHAnsi" w:hAnsi="Arial"/>
          <w:sz w:val="22"/>
          <w:szCs w:val="24"/>
        </w:rPr>
      </w:pPr>
      <w:r w:rsidRPr="004D7B03">
        <w:rPr>
          <w:rFonts w:ascii="Arial" w:eastAsiaTheme="minorHAnsi" w:hAnsi="Arial"/>
          <w:sz w:val="22"/>
          <w:szCs w:val="24"/>
          <w:rtl/>
        </w:rPr>
        <w:t xml:space="preserve">ממשלת ישראל </w:t>
      </w:r>
    </w:p>
    <w:p w:rsidR="00F22EDB" w:rsidRPr="004D7B03" w:rsidRDefault="00F22EDB" w:rsidP="00F22EDB">
      <w:pPr>
        <w:spacing w:line="360" w:lineRule="auto"/>
        <w:jc w:val="both"/>
        <w:rPr>
          <w:rFonts w:ascii="Arial" w:eastAsiaTheme="minorHAnsi" w:hAnsi="Arial"/>
          <w:sz w:val="22"/>
          <w:szCs w:val="24"/>
        </w:rPr>
      </w:pPr>
      <w:r w:rsidRPr="004D7B03">
        <w:rPr>
          <w:rFonts w:ascii="Arial" w:eastAsiaTheme="minorHAnsi" w:hAnsi="Arial"/>
          <w:sz w:val="22"/>
          <w:szCs w:val="24"/>
          <w:rtl/>
        </w:rPr>
        <w:t>באמצעות משרד ____________</w:t>
      </w:r>
    </w:p>
    <w:p w:rsidR="00F22EDB" w:rsidRPr="004D7B03" w:rsidRDefault="00F22EDB" w:rsidP="00F22EDB">
      <w:pPr>
        <w:spacing w:line="360" w:lineRule="auto"/>
        <w:jc w:val="both"/>
        <w:rPr>
          <w:rFonts w:ascii="Arial" w:eastAsiaTheme="minorHAnsi" w:hAnsi="Arial"/>
          <w:sz w:val="22"/>
          <w:szCs w:val="24"/>
        </w:rPr>
      </w:pPr>
    </w:p>
    <w:p w:rsidR="00F22EDB" w:rsidRPr="004D7B03" w:rsidRDefault="00F22EDB" w:rsidP="00F22EDB">
      <w:pPr>
        <w:spacing w:after="200" w:line="360" w:lineRule="auto"/>
        <w:jc w:val="both"/>
        <w:rPr>
          <w:rFonts w:ascii="Arial" w:eastAsiaTheme="minorHAnsi" w:hAnsi="Arial"/>
          <w:sz w:val="22"/>
          <w:szCs w:val="24"/>
        </w:rPr>
      </w:pPr>
      <w:r w:rsidRPr="004D7B03">
        <w:rPr>
          <w:rFonts w:ascii="Arial" w:eastAsiaTheme="minorHAnsi" w:hAnsi="Arial"/>
          <w:b/>
          <w:bCs/>
          <w:sz w:val="22"/>
          <w:szCs w:val="24"/>
          <w:rtl/>
        </w:rPr>
        <w:t>הנדון: ערבות מס'</w:t>
      </w:r>
      <w:r w:rsidRPr="004D7B03">
        <w:rPr>
          <w:rFonts w:ascii="Arial" w:eastAsiaTheme="minorHAnsi" w:hAnsi="Arial"/>
          <w:sz w:val="22"/>
          <w:szCs w:val="24"/>
          <w:rtl/>
        </w:rPr>
        <w:t>____________</w:t>
      </w:r>
    </w:p>
    <w:p w:rsidR="00F22EDB" w:rsidRPr="004D7B03" w:rsidRDefault="00F22EDB" w:rsidP="00F22EDB">
      <w:pPr>
        <w:spacing w:after="200" w:line="276" w:lineRule="auto"/>
        <w:jc w:val="both"/>
        <w:rPr>
          <w:rFonts w:ascii="Arial" w:eastAsiaTheme="minorHAnsi" w:hAnsi="Arial"/>
          <w:sz w:val="22"/>
          <w:szCs w:val="24"/>
        </w:rPr>
      </w:pPr>
    </w:p>
    <w:p w:rsidR="00F22EDB" w:rsidRPr="004D7B03" w:rsidRDefault="00F22EDB" w:rsidP="00F22EDB">
      <w:pPr>
        <w:spacing w:after="200" w:line="360" w:lineRule="auto"/>
        <w:jc w:val="both"/>
        <w:rPr>
          <w:rFonts w:ascii="Arial" w:eastAsiaTheme="minorHAnsi" w:hAnsi="Arial"/>
          <w:b/>
          <w:bCs/>
          <w:szCs w:val="24"/>
          <w:u w:val="single"/>
          <w:rtl/>
        </w:rPr>
      </w:pPr>
      <w:r w:rsidRPr="004D7B03">
        <w:rPr>
          <w:rFonts w:ascii="Arial" w:eastAsiaTheme="minorHAnsi" w:hAnsi="Arial"/>
          <w:sz w:val="22"/>
          <w:szCs w:val="24"/>
          <w:rtl/>
        </w:rPr>
        <w:t xml:space="preserve">אנו ערבים בזה כלפיכם לסילוק כל סכום </w:t>
      </w:r>
      <w:r w:rsidRPr="00DC130C">
        <w:rPr>
          <w:rFonts w:ascii="Arial" w:eastAsiaTheme="minorHAnsi" w:hAnsi="Arial"/>
          <w:sz w:val="22"/>
          <w:szCs w:val="24"/>
          <w:rtl/>
        </w:rPr>
        <w:t xml:space="preserve">עד לסך </w:t>
      </w:r>
      <w:r w:rsidRPr="00DC130C">
        <w:rPr>
          <w:rFonts w:ascii="Arial" w:eastAsiaTheme="minorHAnsi" w:hAnsi="Arial" w:hint="cs"/>
          <w:sz w:val="22"/>
          <w:szCs w:val="24"/>
          <w:rtl/>
        </w:rPr>
        <w:t xml:space="preserve">של 50,000 </w:t>
      </w:r>
      <w:r w:rsidRPr="00DC130C">
        <w:rPr>
          <w:rFonts w:ascii="Arial" w:eastAsiaTheme="minorHAnsi" w:hAnsi="Arial"/>
          <w:sz w:val="22"/>
          <w:szCs w:val="24"/>
          <w:rtl/>
        </w:rPr>
        <w:t>₪</w:t>
      </w:r>
      <w:r w:rsidRPr="004D7B03">
        <w:rPr>
          <w:rFonts w:ascii="Arial" w:eastAsiaTheme="minorHAnsi" w:hAnsi="Arial"/>
          <w:sz w:val="22"/>
          <w:szCs w:val="24"/>
          <w:rtl/>
        </w:rPr>
        <w:t xml:space="preserve"> (במילים: </w:t>
      </w:r>
      <w:r>
        <w:rPr>
          <w:rFonts w:ascii="Arial" w:eastAsiaTheme="minorHAnsi" w:hAnsi="Arial" w:hint="cs"/>
          <w:sz w:val="22"/>
          <w:szCs w:val="24"/>
          <w:rtl/>
        </w:rPr>
        <w:t xml:space="preserve">חמישים אלף </w:t>
      </w:r>
      <w:r w:rsidRPr="004D7B03">
        <w:rPr>
          <w:rFonts w:ascii="Arial" w:eastAsiaTheme="minorHAnsi" w:hAnsi="Arial"/>
          <w:sz w:val="22"/>
          <w:szCs w:val="24"/>
          <w:rtl/>
        </w:rPr>
        <w:t>₪)  אשר תדרשו מאת: __________   (להלן "</w:t>
      </w:r>
      <w:r w:rsidRPr="004D7B03">
        <w:rPr>
          <w:rFonts w:ascii="Arial" w:eastAsiaTheme="minorHAnsi" w:hAnsi="Arial"/>
          <w:b/>
          <w:bCs/>
          <w:sz w:val="22"/>
          <w:szCs w:val="24"/>
          <w:rtl/>
        </w:rPr>
        <w:t>החייב</w:t>
      </w:r>
      <w:r w:rsidRPr="004D7B03">
        <w:rPr>
          <w:rFonts w:ascii="Arial" w:eastAsiaTheme="minorHAnsi" w:hAnsi="Arial"/>
          <w:sz w:val="22"/>
          <w:szCs w:val="24"/>
          <w:rtl/>
        </w:rPr>
        <w:t xml:space="preserve">") בקשר עם מכרז פומבי </w:t>
      </w:r>
      <w:r>
        <w:rPr>
          <w:rFonts w:ascii="Arial" w:eastAsiaTheme="minorHAnsi" w:hAnsi="Arial" w:hint="cs"/>
          <w:b/>
          <w:bCs/>
          <w:sz w:val="22"/>
          <w:szCs w:val="24"/>
          <w:u w:val="single"/>
          <w:rtl/>
        </w:rPr>
        <w:t>______________________.</w:t>
      </w:r>
    </w:p>
    <w:p w:rsidR="00F22EDB" w:rsidRPr="004D7B03" w:rsidRDefault="00F22EDB" w:rsidP="00F22EDB">
      <w:pPr>
        <w:spacing w:after="200" w:line="360" w:lineRule="auto"/>
        <w:jc w:val="both"/>
        <w:rPr>
          <w:rFonts w:ascii="Arial" w:eastAsiaTheme="minorHAnsi" w:hAnsi="Arial"/>
          <w:sz w:val="22"/>
          <w:szCs w:val="24"/>
          <w:rtl/>
        </w:rPr>
      </w:pPr>
      <w:r w:rsidRPr="004D7B03">
        <w:rPr>
          <w:rFonts w:ascii="Arial" w:eastAsiaTheme="minorHAnsi" w:hAnsi="Arial"/>
          <w:sz w:val="22"/>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2EDB" w:rsidRPr="004D7B03" w:rsidRDefault="00F22EDB" w:rsidP="005C634B">
      <w:pPr>
        <w:spacing w:after="200" w:line="276" w:lineRule="auto"/>
        <w:jc w:val="both"/>
        <w:rPr>
          <w:rFonts w:ascii="Arial" w:eastAsiaTheme="minorHAnsi" w:hAnsi="Arial"/>
          <w:sz w:val="22"/>
          <w:szCs w:val="24"/>
          <w:rtl/>
        </w:rPr>
      </w:pPr>
      <w:r w:rsidRPr="004D7B03">
        <w:rPr>
          <w:rFonts w:ascii="Arial" w:eastAsiaTheme="minorHAnsi" w:hAnsi="Arial"/>
          <w:sz w:val="22"/>
          <w:szCs w:val="24"/>
          <w:rtl/>
        </w:rPr>
        <w:t xml:space="preserve">ערבות זו תהיה בתוקף מתאריך </w:t>
      </w:r>
      <w:r w:rsidRPr="004D7B03">
        <w:rPr>
          <w:rFonts w:ascii="Arial" w:eastAsiaTheme="minorHAnsi" w:hAnsi="Arial" w:hint="cs"/>
          <w:sz w:val="22"/>
          <w:szCs w:val="24"/>
          <w:u w:val="single"/>
          <w:rtl/>
        </w:rPr>
        <w:t xml:space="preserve">_______ </w:t>
      </w:r>
      <w:r>
        <w:rPr>
          <w:rFonts w:ascii="Arial" w:eastAsiaTheme="minorHAnsi" w:hAnsi="Arial" w:hint="cs"/>
          <w:sz w:val="22"/>
          <w:szCs w:val="24"/>
          <w:rtl/>
        </w:rPr>
        <w:t xml:space="preserve">   ועד ליום</w:t>
      </w:r>
      <w:r w:rsidRPr="004D7B03">
        <w:rPr>
          <w:rFonts w:ascii="Arial" w:eastAsiaTheme="minorHAnsi" w:hAnsi="Arial" w:hint="cs"/>
          <w:sz w:val="22"/>
          <w:szCs w:val="24"/>
          <w:rtl/>
        </w:rPr>
        <w:t xml:space="preserve">   </w:t>
      </w:r>
      <w:r w:rsidR="005C634B">
        <w:rPr>
          <w:rFonts w:ascii="Arial" w:eastAsiaTheme="minorHAnsi" w:hAnsi="Arial" w:hint="cs"/>
          <w:b/>
          <w:bCs/>
          <w:sz w:val="22"/>
          <w:szCs w:val="24"/>
          <w:u w:val="single"/>
          <w:rtl/>
        </w:rPr>
        <w:t>12.9.13</w:t>
      </w:r>
      <w:r>
        <w:rPr>
          <w:rFonts w:ascii="Arial" w:eastAsiaTheme="minorHAnsi" w:hAnsi="Arial" w:hint="cs"/>
          <w:b/>
          <w:bCs/>
          <w:sz w:val="22"/>
          <w:szCs w:val="24"/>
          <w:u w:val="single"/>
          <w:rtl/>
        </w:rPr>
        <w:t>.</w:t>
      </w:r>
    </w:p>
    <w:p w:rsidR="00F22EDB" w:rsidRPr="004D7B03" w:rsidRDefault="00F22EDB" w:rsidP="00F22EDB">
      <w:pPr>
        <w:spacing w:after="200" w:line="276" w:lineRule="auto"/>
        <w:jc w:val="both"/>
        <w:rPr>
          <w:rFonts w:ascii="Arial" w:eastAsiaTheme="minorHAnsi" w:hAnsi="Arial"/>
          <w:sz w:val="22"/>
          <w:szCs w:val="24"/>
          <w:rtl/>
        </w:rPr>
      </w:pPr>
      <w:r w:rsidRPr="004D7B03">
        <w:rPr>
          <w:rFonts w:ascii="Arial" w:eastAsiaTheme="minorHAnsi" w:hAnsi="Arial"/>
          <w:sz w:val="22"/>
          <w:szCs w:val="24"/>
          <w:rtl/>
        </w:rPr>
        <w:t>דרישה על פי ערבות זו יש להפנות לסניף הבנק/חב' הביטוח שכתובתו___________________</w:t>
      </w:r>
    </w:p>
    <w:p w:rsidR="00F22EDB" w:rsidRPr="004D7B03" w:rsidRDefault="00F22EDB" w:rsidP="00F22EDB">
      <w:pPr>
        <w:spacing w:after="200" w:line="276" w:lineRule="auto"/>
        <w:jc w:val="both"/>
        <w:rPr>
          <w:rFonts w:ascii="Arial" w:eastAsiaTheme="minorHAnsi" w:hAnsi="Arial"/>
          <w:sz w:val="22"/>
          <w:szCs w:val="24"/>
        </w:rPr>
      </w:pPr>
    </w:p>
    <w:p w:rsidR="00F22EDB" w:rsidRPr="004D7B03" w:rsidRDefault="00F22EDB" w:rsidP="00F22EDB">
      <w:pPr>
        <w:spacing w:line="480" w:lineRule="auto"/>
        <w:jc w:val="both"/>
        <w:rPr>
          <w:rFonts w:ascii="Arial" w:eastAsiaTheme="minorHAnsi" w:hAnsi="Arial"/>
          <w:sz w:val="22"/>
          <w:szCs w:val="24"/>
        </w:rPr>
      </w:pPr>
      <w:r w:rsidRPr="004D7B03">
        <w:rPr>
          <w:rFonts w:ascii="Arial" w:eastAsiaTheme="minorHAnsi" w:hAnsi="Arial"/>
          <w:sz w:val="22"/>
          <w:szCs w:val="24"/>
          <w:rtl/>
        </w:rPr>
        <w:t xml:space="preserve">שם הבנק/חב' הביטוח ___________________________________    </w:t>
      </w:r>
    </w:p>
    <w:p w:rsidR="00F22EDB" w:rsidRPr="004D7B03" w:rsidRDefault="00F22EDB" w:rsidP="00F22EDB">
      <w:pPr>
        <w:spacing w:line="480" w:lineRule="auto"/>
        <w:jc w:val="both"/>
        <w:rPr>
          <w:rFonts w:ascii="Arial" w:eastAsiaTheme="minorHAnsi" w:hAnsi="Arial"/>
          <w:sz w:val="22"/>
          <w:szCs w:val="24"/>
          <w:rtl/>
        </w:rPr>
      </w:pPr>
      <w:r w:rsidRPr="004D7B03">
        <w:rPr>
          <w:rFonts w:ascii="Arial" w:eastAsiaTheme="minorHAnsi" w:hAnsi="Arial"/>
          <w:sz w:val="22"/>
          <w:szCs w:val="24"/>
          <w:rtl/>
        </w:rPr>
        <w:t>מס' הבנק ומס' הסניף ___________________________________</w:t>
      </w:r>
    </w:p>
    <w:p w:rsidR="00F22EDB" w:rsidRPr="004D7B03" w:rsidRDefault="00F22EDB" w:rsidP="00F22EDB">
      <w:pPr>
        <w:spacing w:line="480" w:lineRule="auto"/>
        <w:jc w:val="both"/>
        <w:rPr>
          <w:rFonts w:ascii="Arial" w:eastAsiaTheme="minorHAnsi" w:hAnsi="Arial"/>
          <w:sz w:val="22"/>
          <w:szCs w:val="24"/>
          <w:rtl/>
        </w:rPr>
      </w:pPr>
      <w:r w:rsidRPr="004D7B03">
        <w:rPr>
          <w:rFonts w:ascii="Arial" w:eastAsiaTheme="minorHAnsi" w:hAnsi="Arial"/>
          <w:sz w:val="22"/>
          <w:szCs w:val="24"/>
          <w:rtl/>
        </w:rPr>
        <w:t>כתובת סניף הבנק/חברת הביטוח  ___________________________</w:t>
      </w:r>
    </w:p>
    <w:p w:rsidR="00F22EDB" w:rsidRPr="004D7B03" w:rsidRDefault="00F22EDB" w:rsidP="00F22EDB">
      <w:pPr>
        <w:bidi w:val="0"/>
        <w:spacing w:line="276" w:lineRule="auto"/>
        <w:rPr>
          <w:rFonts w:asciiTheme="minorHAnsi" w:eastAsiaTheme="minorHAnsi" w:hAnsiTheme="minorHAnsi"/>
          <w:b/>
          <w:bCs/>
          <w:sz w:val="22"/>
          <w:szCs w:val="24"/>
        </w:rPr>
      </w:pPr>
    </w:p>
    <w:p w:rsidR="00F22EDB" w:rsidRPr="004D7B03" w:rsidRDefault="00F22EDB" w:rsidP="00F22EDB">
      <w:pPr>
        <w:spacing w:line="360" w:lineRule="auto"/>
        <w:rPr>
          <w:b/>
          <w:szCs w:val="24"/>
          <w:rtl/>
        </w:rPr>
      </w:pPr>
    </w:p>
    <w:p w:rsidR="00F22EDB" w:rsidRPr="0052645A" w:rsidRDefault="00F22EDB" w:rsidP="00F22EDB">
      <w:pPr>
        <w:spacing w:line="360" w:lineRule="auto"/>
        <w:rPr>
          <w:szCs w:val="24"/>
          <w:highlight w:val="yellow"/>
          <w:rtl/>
        </w:rPr>
      </w:pPr>
    </w:p>
    <w:p w:rsidR="00F22EDB" w:rsidRPr="00380807" w:rsidRDefault="00F22EDB" w:rsidP="00F22EDB">
      <w:pPr>
        <w:spacing w:after="200" w:line="276" w:lineRule="auto"/>
        <w:ind w:left="5760" w:firstLine="720"/>
        <w:jc w:val="center"/>
        <w:rPr>
          <w:rFonts w:asciiTheme="minorHAnsi" w:eastAsiaTheme="minorHAnsi" w:hAnsiTheme="minorHAnsi"/>
          <w:b/>
          <w:bCs/>
          <w:sz w:val="22"/>
          <w:szCs w:val="24"/>
          <w:u w:val="single"/>
          <w:rtl/>
        </w:rPr>
      </w:pPr>
    </w:p>
    <w:p w:rsidR="00F22EDB" w:rsidRDefault="00F22EDB" w:rsidP="00F22EDB">
      <w:pPr>
        <w:widowControl w:val="0"/>
        <w:spacing w:after="200" w:line="276" w:lineRule="auto"/>
        <w:jc w:val="center"/>
        <w:rPr>
          <w:rFonts w:ascii="Arial" w:eastAsiaTheme="minorHAnsi" w:hAnsi="Arial"/>
          <w:b/>
          <w:bCs/>
          <w:sz w:val="22"/>
          <w:szCs w:val="24"/>
          <w:u w:val="single"/>
          <w:rtl/>
        </w:rPr>
      </w:pPr>
    </w:p>
    <w:p w:rsidR="00F22EDB" w:rsidRDefault="00F22EDB" w:rsidP="00F22EDB">
      <w:pPr>
        <w:widowControl w:val="0"/>
        <w:spacing w:after="200" w:line="276" w:lineRule="auto"/>
        <w:ind w:left="7200" w:firstLine="720"/>
        <w:jc w:val="center"/>
        <w:rPr>
          <w:rFonts w:ascii="Arial" w:eastAsiaTheme="minorHAnsi" w:hAnsi="Arial"/>
          <w:b/>
          <w:bCs/>
          <w:sz w:val="22"/>
          <w:szCs w:val="24"/>
          <w:u w:val="single"/>
          <w:rtl/>
        </w:rPr>
      </w:pPr>
    </w:p>
    <w:p w:rsidR="00F22EDB" w:rsidRDefault="00F22EDB" w:rsidP="00F22EDB">
      <w:pPr>
        <w:widowControl w:val="0"/>
        <w:spacing w:after="200" w:line="276" w:lineRule="auto"/>
        <w:ind w:left="7200" w:firstLine="720"/>
        <w:jc w:val="center"/>
        <w:rPr>
          <w:rFonts w:ascii="Arial" w:eastAsiaTheme="minorHAnsi" w:hAnsi="Arial"/>
          <w:b/>
          <w:bCs/>
          <w:sz w:val="22"/>
          <w:szCs w:val="24"/>
          <w:u w:val="single"/>
          <w:rtl/>
        </w:rPr>
      </w:pPr>
      <w:r>
        <w:rPr>
          <w:rFonts w:ascii="Arial" w:eastAsiaTheme="minorHAnsi" w:hAnsi="Arial" w:hint="cs"/>
          <w:b/>
          <w:bCs/>
          <w:sz w:val="22"/>
          <w:szCs w:val="24"/>
          <w:u w:val="single"/>
          <w:rtl/>
        </w:rPr>
        <w:lastRenderedPageBreak/>
        <w:t xml:space="preserve">נספח ז' </w:t>
      </w:r>
    </w:p>
    <w:p w:rsidR="00F22EDB" w:rsidRPr="00380807" w:rsidRDefault="00F22EDB" w:rsidP="00F22EDB">
      <w:pPr>
        <w:widowControl w:val="0"/>
        <w:spacing w:after="200" w:line="276" w:lineRule="auto"/>
        <w:jc w:val="center"/>
        <w:rPr>
          <w:rFonts w:ascii="Arial" w:eastAsiaTheme="minorHAnsi" w:hAnsi="Arial"/>
          <w:b/>
          <w:bCs/>
          <w:sz w:val="22"/>
          <w:szCs w:val="24"/>
          <w:u w:val="single"/>
          <w:rtl/>
        </w:rPr>
      </w:pPr>
      <w:r w:rsidRPr="00380807">
        <w:rPr>
          <w:rFonts w:ascii="Arial" w:eastAsiaTheme="minorHAnsi" w:hAnsi="Arial"/>
          <w:b/>
          <w:bCs/>
          <w:sz w:val="22"/>
          <w:szCs w:val="24"/>
          <w:u w:val="single"/>
          <w:rtl/>
        </w:rPr>
        <w:t>תצהיר - עבירות לפי חוק עובדים זרים או לפי חוק שכר מינימום</w:t>
      </w:r>
    </w:p>
    <w:p w:rsidR="00F22EDB" w:rsidRPr="00380807" w:rsidRDefault="00F22EDB" w:rsidP="00F22EDB">
      <w:pPr>
        <w:spacing w:after="200" w:line="276" w:lineRule="auto"/>
        <w:jc w:val="both"/>
        <w:rPr>
          <w:rFonts w:ascii="Arial" w:eastAsiaTheme="minorHAnsi" w:hAnsi="Arial"/>
          <w:b/>
          <w:bCs/>
          <w:sz w:val="22"/>
          <w:szCs w:val="24"/>
          <w:rtl/>
        </w:rPr>
      </w:pPr>
    </w:p>
    <w:p w:rsidR="00F22EDB" w:rsidRPr="00380807" w:rsidRDefault="00F22EDB" w:rsidP="00F22EDB">
      <w:pPr>
        <w:spacing w:after="200" w:line="276" w:lineRule="auto"/>
        <w:jc w:val="both"/>
        <w:rPr>
          <w:rFonts w:ascii="Arial" w:eastAsiaTheme="minorHAnsi" w:hAnsi="Arial"/>
          <w:sz w:val="22"/>
          <w:szCs w:val="24"/>
          <w:rtl/>
        </w:rPr>
      </w:pPr>
      <w:r w:rsidRPr="00380807">
        <w:rPr>
          <w:rFonts w:ascii="Arial" w:eastAsiaTheme="minorHAnsi" w:hAnsi="Arial"/>
          <w:sz w:val="22"/>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F22EDB" w:rsidRPr="00380807" w:rsidRDefault="00F22EDB" w:rsidP="00F22EDB">
      <w:pPr>
        <w:spacing w:after="200" w:line="276" w:lineRule="auto"/>
        <w:jc w:val="both"/>
        <w:rPr>
          <w:rFonts w:ascii="Arial" w:eastAsiaTheme="minorHAnsi" w:hAnsi="Arial"/>
          <w:sz w:val="22"/>
          <w:szCs w:val="24"/>
          <w:rtl/>
        </w:rPr>
      </w:pPr>
    </w:p>
    <w:p w:rsidR="00F22EDB" w:rsidRPr="00380807" w:rsidRDefault="00F22EDB" w:rsidP="00F22EDB">
      <w:pPr>
        <w:numPr>
          <w:ilvl w:val="0"/>
          <w:numId w:val="16"/>
        </w:numPr>
        <w:spacing w:after="200" w:line="276" w:lineRule="auto"/>
        <w:ind w:right="0"/>
        <w:jc w:val="both"/>
        <w:rPr>
          <w:rFonts w:ascii="Arial" w:eastAsiaTheme="minorHAnsi" w:hAnsi="Arial"/>
          <w:sz w:val="22"/>
          <w:szCs w:val="24"/>
        </w:rPr>
      </w:pPr>
      <w:r w:rsidRPr="00380807">
        <w:rPr>
          <w:rFonts w:ascii="Arial" w:eastAsiaTheme="minorHAnsi" w:hAnsi="Arial"/>
          <w:sz w:val="22"/>
          <w:szCs w:val="24"/>
          <w:rtl/>
        </w:rPr>
        <w:t>אני נציג  _____________ (להלן- המציע) ומוסמך להצהיר מטעם המציע.</w:t>
      </w:r>
    </w:p>
    <w:p w:rsidR="00F22EDB" w:rsidRPr="00380807" w:rsidRDefault="00F22EDB" w:rsidP="00F22EDB">
      <w:pPr>
        <w:numPr>
          <w:ilvl w:val="0"/>
          <w:numId w:val="16"/>
        </w:numPr>
        <w:spacing w:after="200" w:line="276" w:lineRule="auto"/>
        <w:ind w:right="0"/>
        <w:jc w:val="both"/>
        <w:rPr>
          <w:rFonts w:ascii="Arial" w:eastAsiaTheme="minorHAnsi" w:hAnsi="Arial"/>
          <w:sz w:val="22"/>
          <w:szCs w:val="24"/>
          <w:rtl/>
        </w:rPr>
      </w:pPr>
      <w:r w:rsidRPr="00380807">
        <w:rPr>
          <w:rFonts w:ascii="Arial" w:eastAsiaTheme="minorHAnsi" w:hAnsi="Arial"/>
          <w:sz w:val="22"/>
          <w:szCs w:val="24"/>
          <w:rtl/>
        </w:rPr>
        <w:t xml:space="preserve">תצהיר זה נעשה בהתאם לחוק עסקאות גופים ציבוריים, </w:t>
      </w:r>
      <w:proofErr w:type="spellStart"/>
      <w:r w:rsidRPr="00380807">
        <w:rPr>
          <w:rFonts w:ascii="Arial" w:eastAsiaTheme="minorHAnsi" w:hAnsi="Arial"/>
          <w:sz w:val="22"/>
          <w:szCs w:val="24"/>
          <w:rtl/>
        </w:rPr>
        <w:t>התשל"ו</w:t>
      </w:r>
      <w:proofErr w:type="spellEnd"/>
      <w:r w:rsidRPr="00380807">
        <w:rPr>
          <w:rFonts w:ascii="Arial" w:eastAsiaTheme="minorHAnsi" w:hAnsi="Arial"/>
          <w:sz w:val="22"/>
          <w:szCs w:val="24"/>
          <w:rtl/>
        </w:rPr>
        <w:t xml:space="preserve">- 1976 וההגדרות המצויות בו ובתמיכה למכרז פומבי מס' </w:t>
      </w:r>
      <w:r w:rsidRPr="000F4712">
        <w:rPr>
          <w:rFonts w:ascii="Arial" w:eastAsiaTheme="minorHAnsi" w:hAnsi="Arial" w:hint="cs"/>
          <w:b/>
          <w:bCs/>
          <w:sz w:val="22"/>
          <w:szCs w:val="24"/>
          <w:rtl/>
        </w:rPr>
        <w:t>9/13</w:t>
      </w:r>
      <w:r>
        <w:rPr>
          <w:rFonts w:ascii="Arial" w:eastAsiaTheme="minorHAnsi" w:hAnsi="Arial" w:hint="cs"/>
          <w:sz w:val="22"/>
          <w:szCs w:val="24"/>
          <w:rtl/>
        </w:rPr>
        <w:t xml:space="preserve"> של משרד האנרגיה והמים</w:t>
      </w:r>
      <w:r w:rsidRPr="00380807">
        <w:rPr>
          <w:rFonts w:ascii="Arial" w:eastAsiaTheme="minorHAnsi" w:hAnsi="Arial" w:hint="cs"/>
          <w:sz w:val="22"/>
          <w:szCs w:val="24"/>
          <w:rtl/>
        </w:rPr>
        <w:t>.</w:t>
      </w:r>
    </w:p>
    <w:p w:rsidR="00F22EDB" w:rsidRPr="00380807" w:rsidRDefault="00F22EDB" w:rsidP="00F22EDB">
      <w:pPr>
        <w:numPr>
          <w:ilvl w:val="0"/>
          <w:numId w:val="16"/>
        </w:numPr>
        <w:spacing w:after="200" w:line="276" w:lineRule="auto"/>
        <w:ind w:right="0"/>
        <w:jc w:val="both"/>
        <w:rPr>
          <w:rFonts w:ascii="Arial" w:eastAsiaTheme="minorHAnsi" w:hAnsi="Arial"/>
          <w:sz w:val="22"/>
          <w:szCs w:val="24"/>
          <w:rtl/>
        </w:rPr>
      </w:pPr>
      <w:r w:rsidRPr="00380807">
        <w:rPr>
          <w:rFonts w:ascii="Arial" w:eastAsiaTheme="minorHAnsi" w:hAnsi="Arial"/>
          <w:sz w:val="22"/>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F22EDB" w:rsidRPr="00380807" w:rsidRDefault="00F22EDB" w:rsidP="00F22EDB">
      <w:pPr>
        <w:numPr>
          <w:ilvl w:val="0"/>
          <w:numId w:val="16"/>
        </w:numPr>
        <w:spacing w:after="200" w:line="276" w:lineRule="auto"/>
        <w:ind w:right="0"/>
        <w:jc w:val="both"/>
        <w:rPr>
          <w:rFonts w:ascii="Arial" w:eastAsiaTheme="minorHAnsi" w:hAnsi="Arial"/>
          <w:sz w:val="22"/>
          <w:szCs w:val="24"/>
        </w:rPr>
      </w:pPr>
      <w:r w:rsidRPr="00380807">
        <w:rPr>
          <w:rFonts w:ascii="Arial" w:eastAsiaTheme="minorHAnsi" w:hAnsi="Arial"/>
          <w:sz w:val="22"/>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F22EDB" w:rsidRPr="00380807" w:rsidRDefault="00F22EDB" w:rsidP="00F22EDB">
      <w:pPr>
        <w:spacing w:after="200" w:line="276" w:lineRule="auto"/>
        <w:rPr>
          <w:rFonts w:ascii="Arial" w:eastAsiaTheme="minorHAnsi" w:hAnsi="Arial"/>
          <w:sz w:val="22"/>
          <w:szCs w:val="24"/>
          <w:rtl/>
        </w:rPr>
      </w:pPr>
    </w:p>
    <w:p w:rsidR="00F22EDB" w:rsidRPr="00380807" w:rsidRDefault="00F22EDB" w:rsidP="00F22EDB">
      <w:pPr>
        <w:spacing w:after="200" w:line="276" w:lineRule="auto"/>
        <w:rPr>
          <w:rFonts w:ascii="Arial" w:eastAsiaTheme="minorHAnsi" w:hAnsi="Arial"/>
          <w:sz w:val="22"/>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22EDB" w:rsidRPr="00380807" w:rsidTr="005C634B">
        <w:tc>
          <w:tcPr>
            <w:tcW w:w="2840" w:type="dxa"/>
            <w:tcBorders>
              <w:top w:val="single" w:sz="4" w:space="0" w:color="auto"/>
            </w:tcBorders>
          </w:tcPr>
          <w:p w:rsidR="00F22EDB" w:rsidRPr="00380807" w:rsidRDefault="00F22EDB" w:rsidP="005C634B">
            <w:pPr>
              <w:spacing w:after="200" w:line="276" w:lineRule="auto"/>
              <w:rPr>
                <w:rFonts w:ascii="Arial" w:eastAsiaTheme="minorHAnsi" w:hAnsi="Arial"/>
                <w:szCs w:val="24"/>
                <w:rtl/>
              </w:rPr>
            </w:pPr>
            <w:r w:rsidRPr="00380807">
              <w:rPr>
                <w:rFonts w:ascii="Arial" w:eastAsiaTheme="minorHAnsi" w:hAnsi="Arial"/>
                <w:sz w:val="22"/>
                <w:szCs w:val="24"/>
                <w:rtl/>
              </w:rPr>
              <w:t>תאריך</w:t>
            </w:r>
          </w:p>
        </w:tc>
        <w:tc>
          <w:tcPr>
            <w:tcW w:w="2841" w:type="dxa"/>
          </w:tcPr>
          <w:p w:rsidR="00F22EDB" w:rsidRPr="00380807" w:rsidRDefault="00F22EDB" w:rsidP="005C634B">
            <w:pPr>
              <w:spacing w:after="200" w:line="276" w:lineRule="auto"/>
              <w:rPr>
                <w:rFonts w:ascii="Arial" w:eastAsiaTheme="minorHAnsi" w:hAnsi="Arial"/>
                <w:szCs w:val="24"/>
                <w:rtl/>
              </w:rPr>
            </w:pPr>
          </w:p>
        </w:tc>
        <w:tc>
          <w:tcPr>
            <w:tcW w:w="2841" w:type="dxa"/>
            <w:tcBorders>
              <w:top w:val="single" w:sz="4" w:space="0" w:color="auto"/>
            </w:tcBorders>
          </w:tcPr>
          <w:p w:rsidR="00F22EDB" w:rsidRPr="00380807" w:rsidRDefault="00F22EDB" w:rsidP="005C634B">
            <w:pPr>
              <w:spacing w:after="200" w:line="276" w:lineRule="auto"/>
              <w:rPr>
                <w:rFonts w:ascii="Arial" w:eastAsiaTheme="minorHAnsi" w:hAnsi="Arial"/>
                <w:szCs w:val="24"/>
                <w:rtl/>
              </w:rPr>
            </w:pPr>
            <w:r w:rsidRPr="00380807">
              <w:rPr>
                <w:rFonts w:ascii="Arial" w:eastAsiaTheme="minorHAnsi" w:hAnsi="Arial"/>
                <w:sz w:val="22"/>
                <w:szCs w:val="24"/>
                <w:rtl/>
              </w:rPr>
              <w:t>חתימה</w:t>
            </w:r>
          </w:p>
        </w:tc>
      </w:tr>
    </w:tbl>
    <w:p w:rsidR="00F22EDB" w:rsidRPr="00380807" w:rsidRDefault="00F22EDB" w:rsidP="00F22EDB">
      <w:pPr>
        <w:pBdr>
          <w:bottom w:val="single" w:sz="12" w:space="1" w:color="auto"/>
        </w:pBdr>
        <w:spacing w:after="200" w:line="276" w:lineRule="auto"/>
        <w:rPr>
          <w:rFonts w:ascii="Arial" w:eastAsiaTheme="minorHAnsi" w:hAnsi="Arial"/>
          <w:sz w:val="22"/>
          <w:szCs w:val="24"/>
          <w:rtl/>
        </w:rPr>
      </w:pPr>
    </w:p>
    <w:p w:rsidR="00F22EDB" w:rsidRPr="00380807" w:rsidRDefault="00F22EDB" w:rsidP="00F22EDB">
      <w:pPr>
        <w:spacing w:after="200" w:line="276" w:lineRule="auto"/>
        <w:ind w:right="360"/>
        <w:rPr>
          <w:rFonts w:ascii="Arial" w:eastAsiaTheme="minorHAnsi" w:hAnsi="Arial"/>
          <w:b/>
          <w:bCs/>
          <w:sz w:val="22"/>
          <w:szCs w:val="24"/>
          <w:rtl/>
        </w:rPr>
      </w:pPr>
      <w:r w:rsidRPr="00380807">
        <w:rPr>
          <w:rFonts w:ascii="Arial" w:eastAsiaTheme="minorHAnsi" w:hAnsi="Arial"/>
          <w:b/>
          <w:bCs/>
          <w:sz w:val="22"/>
          <w:szCs w:val="24"/>
          <w:rtl/>
        </w:rPr>
        <w:t>אישור</w:t>
      </w:r>
    </w:p>
    <w:p w:rsidR="00F22EDB" w:rsidRPr="00380807" w:rsidRDefault="00F22EDB" w:rsidP="00F22EDB">
      <w:pPr>
        <w:spacing w:after="200" w:line="276" w:lineRule="auto"/>
        <w:ind w:right="360"/>
        <w:rPr>
          <w:rFonts w:ascii="Arial" w:eastAsiaTheme="minorHAnsi" w:hAnsi="Arial"/>
          <w:sz w:val="22"/>
          <w:szCs w:val="24"/>
          <w:rtl/>
        </w:rPr>
      </w:pPr>
    </w:p>
    <w:p w:rsidR="00F22EDB" w:rsidRPr="00380807" w:rsidRDefault="00F22EDB" w:rsidP="00F22EDB">
      <w:pPr>
        <w:spacing w:after="200" w:line="276" w:lineRule="auto"/>
        <w:ind w:left="11" w:right="357" w:hanging="11"/>
        <w:rPr>
          <w:rFonts w:ascii="Arial" w:eastAsiaTheme="minorHAnsi" w:hAnsi="Arial"/>
          <w:sz w:val="22"/>
          <w:szCs w:val="24"/>
          <w:rtl/>
        </w:rPr>
      </w:pPr>
      <w:r w:rsidRPr="00380807">
        <w:rPr>
          <w:rFonts w:ascii="Arial" w:eastAsiaTheme="minorHAnsi" w:hAnsi="Arial"/>
          <w:sz w:val="22"/>
          <w:szCs w:val="24"/>
          <w:rtl/>
        </w:rPr>
        <w:t>אני החתום מטה, ________ עורך דין, מאשר בזה כי ביום ________ הופיע בפני ___________. המוכר לי אישית / שזיהיתיו על פי תעודת זהות מס' _________</w:t>
      </w:r>
      <w:r w:rsidRPr="00380807">
        <w:rPr>
          <w:rFonts w:ascii="Arial" w:eastAsiaTheme="minorHAnsi" w:hAnsi="Arial"/>
          <w:sz w:val="22"/>
          <w:szCs w:val="24"/>
        </w:rPr>
        <w:t xml:space="preserve"> </w:t>
      </w:r>
      <w:r w:rsidRPr="00380807">
        <w:rPr>
          <w:rFonts w:ascii="Arial" w:eastAsiaTheme="minorHAnsi" w:hAnsi="Arial"/>
          <w:sz w:val="22"/>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22EDB" w:rsidRPr="00380807" w:rsidTr="005C634B">
        <w:tc>
          <w:tcPr>
            <w:tcW w:w="2840" w:type="dxa"/>
            <w:tcBorders>
              <w:top w:val="single" w:sz="4" w:space="0" w:color="auto"/>
            </w:tcBorders>
          </w:tcPr>
          <w:p w:rsidR="00F22EDB" w:rsidRPr="00380807" w:rsidRDefault="00F22EDB" w:rsidP="005C634B">
            <w:pPr>
              <w:spacing w:after="200" w:line="276" w:lineRule="auto"/>
              <w:rPr>
                <w:rFonts w:ascii="Arial" w:eastAsiaTheme="minorHAnsi" w:hAnsi="Arial"/>
                <w:szCs w:val="24"/>
                <w:rtl/>
              </w:rPr>
            </w:pPr>
            <w:r w:rsidRPr="00380807">
              <w:rPr>
                <w:rFonts w:ascii="Arial" w:eastAsiaTheme="minorHAnsi" w:hAnsi="Arial"/>
                <w:sz w:val="22"/>
                <w:szCs w:val="24"/>
                <w:rtl/>
              </w:rPr>
              <w:t>תאריך</w:t>
            </w:r>
          </w:p>
        </w:tc>
        <w:tc>
          <w:tcPr>
            <w:tcW w:w="2841" w:type="dxa"/>
          </w:tcPr>
          <w:p w:rsidR="00F22EDB" w:rsidRPr="00380807" w:rsidRDefault="00F22EDB" w:rsidP="005C634B">
            <w:pPr>
              <w:spacing w:after="200" w:line="276" w:lineRule="auto"/>
              <w:rPr>
                <w:rFonts w:ascii="Arial" w:eastAsiaTheme="minorHAnsi" w:hAnsi="Arial"/>
                <w:szCs w:val="24"/>
                <w:rtl/>
              </w:rPr>
            </w:pPr>
          </w:p>
        </w:tc>
        <w:tc>
          <w:tcPr>
            <w:tcW w:w="2841" w:type="dxa"/>
            <w:tcBorders>
              <w:top w:val="single" w:sz="4" w:space="0" w:color="auto"/>
            </w:tcBorders>
          </w:tcPr>
          <w:p w:rsidR="00F22EDB" w:rsidRPr="00380807" w:rsidRDefault="00F22EDB" w:rsidP="005C634B">
            <w:pPr>
              <w:spacing w:after="200" w:line="276" w:lineRule="auto"/>
              <w:rPr>
                <w:rFonts w:ascii="Arial" w:eastAsiaTheme="minorHAnsi" w:hAnsi="Arial"/>
                <w:szCs w:val="24"/>
                <w:rtl/>
              </w:rPr>
            </w:pPr>
            <w:r w:rsidRPr="00380807">
              <w:rPr>
                <w:rFonts w:ascii="Arial" w:eastAsiaTheme="minorHAnsi" w:hAnsi="Arial"/>
                <w:sz w:val="22"/>
                <w:szCs w:val="24"/>
                <w:rtl/>
              </w:rPr>
              <w:t>חתימה</w:t>
            </w:r>
          </w:p>
        </w:tc>
      </w:tr>
    </w:tbl>
    <w:p w:rsidR="00F22EDB" w:rsidRPr="006336AE" w:rsidRDefault="00F22EDB" w:rsidP="00F22EDB">
      <w:pPr>
        <w:pStyle w:val="NormalWeb"/>
        <w:bidi/>
        <w:spacing w:before="0" w:beforeAutospacing="0" w:after="0" w:afterAutospacing="0" w:line="360" w:lineRule="auto"/>
        <w:jc w:val="both"/>
        <w:rPr>
          <w:rFonts w:ascii="Arial" w:hAnsi="Arial" w:cs="David"/>
          <w:color w:val="000000"/>
          <w:rtl/>
        </w:rPr>
      </w:pPr>
    </w:p>
    <w:p w:rsidR="00F22EDB" w:rsidRPr="006336AE" w:rsidRDefault="00F22EDB" w:rsidP="00F22EDB">
      <w:pPr>
        <w:pStyle w:val="NormalWeb"/>
        <w:bidi/>
        <w:spacing w:before="0" w:beforeAutospacing="0" w:after="0" w:afterAutospacing="0" w:line="360" w:lineRule="auto"/>
        <w:jc w:val="both"/>
        <w:rPr>
          <w:rFonts w:ascii="Arial" w:hAnsi="Arial" w:cs="David"/>
          <w:color w:val="000000"/>
          <w:rtl/>
        </w:rPr>
      </w:pPr>
    </w:p>
    <w:p w:rsidR="00F22EDB" w:rsidRPr="006336AE" w:rsidRDefault="00F22EDB" w:rsidP="00F22EDB">
      <w:pPr>
        <w:pStyle w:val="NormalWeb"/>
        <w:bidi/>
        <w:spacing w:before="0" w:beforeAutospacing="0" w:after="0" w:afterAutospacing="0" w:line="360" w:lineRule="auto"/>
        <w:jc w:val="both"/>
        <w:rPr>
          <w:rFonts w:ascii="Arial" w:hAnsi="Arial" w:cs="David"/>
          <w:color w:val="000000"/>
          <w:rtl/>
        </w:rPr>
      </w:pPr>
    </w:p>
    <w:p w:rsidR="00F22EDB" w:rsidRPr="006336AE" w:rsidRDefault="00F22EDB" w:rsidP="00F22EDB">
      <w:pPr>
        <w:pStyle w:val="NormalWeb"/>
        <w:bidi/>
        <w:spacing w:before="0" w:beforeAutospacing="0" w:after="0" w:afterAutospacing="0" w:line="360" w:lineRule="auto"/>
        <w:jc w:val="both"/>
        <w:rPr>
          <w:rFonts w:ascii="Arial" w:hAnsi="Arial" w:cs="David"/>
          <w:color w:val="000000"/>
          <w:rtl/>
        </w:rPr>
      </w:pPr>
    </w:p>
    <w:p w:rsidR="00F22EDB" w:rsidRPr="006336AE" w:rsidRDefault="00F22EDB" w:rsidP="00F22EDB">
      <w:pPr>
        <w:pStyle w:val="NormalWeb"/>
        <w:bidi/>
        <w:spacing w:before="0" w:beforeAutospacing="0" w:after="0" w:afterAutospacing="0" w:line="360" w:lineRule="auto"/>
        <w:jc w:val="both"/>
        <w:rPr>
          <w:rFonts w:ascii="Arial" w:hAnsi="Arial" w:cs="David"/>
          <w:color w:val="000000"/>
          <w:rtl/>
        </w:rPr>
      </w:pPr>
    </w:p>
    <w:p w:rsidR="00F22EDB" w:rsidRPr="006336AE" w:rsidRDefault="00F22EDB" w:rsidP="00F22EDB">
      <w:pPr>
        <w:pStyle w:val="NormalWeb"/>
        <w:bidi/>
        <w:spacing w:before="0" w:beforeAutospacing="0" w:after="0" w:afterAutospacing="0" w:line="360" w:lineRule="auto"/>
        <w:jc w:val="both"/>
        <w:rPr>
          <w:rFonts w:ascii="Arial" w:hAnsi="Arial" w:cs="David"/>
          <w:color w:val="000000"/>
          <w:rtl/>
        </w:rPr>
      </w:pPr>
    </w:p>
    <w:p w:rsidR="00F22EDB" w:rsidRDefault="00F22EDB" w:rsidP="00F22EDB">
      <w:pPr>
        <w:pStyle w:val="NormalWeb"/>
        <w:bidi/>
        <w:spacing w:before="0" w:beforeAutospacing="0" w:after="0" w:afterAutospacing="0" w:line="360" w:lineRule="auto"/>
        <w:jc w:val="both"/>
        <w:rPr>
          <w:rFonts w:ascii="Arial" w:hAnsi="Arial" w:cs="David"/>
          <w:color w:val="000000"/>
          <w:rtl/>
        </w:rPr>
      </w:pPr>
    </w:p>
    <w:p w:rsidR="00F22EDB" w:rsidRDefault="00F22EDB" w:rsidP="00F22EDB">
      <w:pPr>
        <w:spacing w:line="276" w:lineRule="auto"/>
        <w:rPr>
          <w:rFonts w:ascii="Arial" w:hAnsi="Arial"/>
          <w:color w:val="000000"/>
          <w:szCs w:val="24"/>
          <w:rtl/>
        </w:rPr>
      </w:pPr>
    </w:p>
    <w:p w:rsidR="00F22EDB" w:rsidRDefault="00F22EDB" w:rsidP="00F22EDB">
      <w:pPr>
        <w:spacing w:line="276" w:lineRule="auto"/>
        <w:rPr>
          <w:rFonts w:ascii="Arial" w:hAnsi="Arial"/>
          <w:color w:val="000000"/>
          <w:szCs w:val="24"/>
          <w:rtl/>
        </w:rPr>
      </w:pPr>
    </w:p>
    <w:p w:rsidR="00F22EDB" w:rsidRPr="00A02E95" w:rsidRDefault="00F22EDB" w:rsidP="00F22EDB">
      <w:pPr>
        <w:spacing w:line="276" w:lineRule="auto"/>
        <w:ind w:left="7200" w:firstLine="720"/>
        <w:jc w:val="center"/>
        <w:rPr>
          <w:rFonts w:ascii="Arial" w:hAnsi="Arial"/>
          <w:b/>
          <w:bCs/>
          <w:color w:val="000000"/>
          <w:szCs w:val="24"/>
          <w:u w:val="single"/>
          <w:rtl/>
        </w:rPr>
      </w:pPr>
      <w:r w:rsidRPr="00A02E95">
        <w:rPr>
          <w:rFonts w:ascii="Arial" w:hAnsi="Arial" w:hint="cs"/>
          <w:b/>
          <w:bCs/>
          <w:color w:val="000000"/>
          <w:szCs w:val="24"/>
          <w:u w:val="single"/>
          <w:rtl/>
        </w:rPr>
        <w:lastRenderedPageBreak/>
        <w:t>נספח ח'</w:t>
      </w:r>
    </w:p>
    <w:p w:rsidR="00F22EDB" w:rsidRPr="00380807" w:rsidRDefault="00F22EDB" w:rsidP="00F22EDB">
      <w:pPr>
        <w:spacing w:line="276" w:lineRule="auto"/>
        <w:rPr>
          <w:rFonts w:ascii="Arial" w:hAnsi="Arial"/>
          <w:color w:val="000000"/>
          <w:szCs w:val="24"/>
          <w:rtl/>
        </w:rPr>
      </w:pPr>
      <w:r w:rsidRPr="00380807">
        <w:rPr>
          <w:rFonts w:ascii="Arial" w:hAnsi="Arial"/>
          <w:color w:val="000000"/>
          <w:szCs w:val="24"/>
          <w:rtl/>
        </w:rPr>
        <w:t>לכבוד</w:t>
      </w:r>
    </w:p>
    <w:p w:rsidR="00F22EDB" w:rsidRPr="00380807" w:rsidRDefault="00F22EDB" w:rsidP="00F22EDB">
      <w:pPr>
        <w:spacing w:line="276" w:lineRule="auto"/>
        <w:rPr>
          <w:rFonts w:ascii="Arial" w:hAnsi="Arial"/>
          <w:color w:val="000000"/>
          <w:szCs w:val="24"/>
          <w:rtl/>
        </w:rPr>
      </w:pPr>
      <w:r w:rsidRPr="00380807">
        <w:rPr>
          <w:rFonts w:ascii="Arial" w:hAnsi="Arial"/>
          <w:color w:val="000000"/>
          <w:szCs w:val="24"/>
          <w:rtl/>
        </w:rPr>
        <w:t>משרד האנרגיה והמים</w:t>
      </w:r>
    </w:p>
    <w:p w:rsidR="00F22EDB" w:rsidRPr="00380807" w:rsidRDefault="00F22EDB" w:rsidP="00F22EDB">
      <w:pPr>
        <w:spacing w:line="276" w:lineRule="auto"/>
        <w:rPr>
          <w:rFonts w:ascii="Arial" w:hAnsi="Arial"/>
          <w:color w:val="000000"/>
          <w:szCs w:val="24"/>
          <w:rtl/>
        </w:rPr>
      </w:pPr>
    </w:p>
    <w:p w:rsidR="00F22EDB" w:rsidRPr="00380807" w:rsidRDefault="00F22EDB" w:rsidP="00F22EDB">
      <w:pPr>
        <w:spacing w:after="200" w:line="276" w:lineRule="auto"/>
        <w:jc w:val="center"/>
        <w:rPr>
          <w:rFonts w:ascii="Arial" w:eastAsiaTheme="minorHAnsi" w:hAnsi="Arial"/>
          <w:sz w:val="22"/>
          <w:szCs w:val="24"/>
        </w:rPr>
      </w:pPr>
      <w:r w:rsidRPr="00380807">
        <w:rPr>
          <w:rFonts w:ascii="Arial" w:eastAsiaTheme="minorHAnsi" w:hAnsi="Arial"/>
          <w:b/>
          <w:bCs/>
          <w:sz w:val="22"/>
          <w:szCs w:val="24"/>
          <w:u w:val="single"/>
          <w:rtl/>
        </w:rPr>
        <w:t>הצהרה</w:t>
      </w:r>
      <w:r w:rsidRPr="00380807">
        <w:rPr>
          <w:rFonts w:ascii="Arial" w:eastAsiaTheme="minorHAnsi" w:hAnsi="Arial"/>
          <w:sz w:val="22"/>
          <w:szCs w:val="24"/>
          <w:rtl/>
        </w:rPr>
        <w:br/>
      </w:r>
    </w:p>
    <w:p w:rsidR="00F22EDB" w:rsidRPr="00380807" w:rsidRDefault="00F22EDB" w:rsidP="00F22EDB">
      <w:pPr>
        <w:spacing w:after="200" w:line="276" w:lineRule="auto"/>
        <w:jc w:val="both"/>
        <w:rPr>
          <w:rFonts w:ascii="Arial" w:eastAsiaTheme="minorHAnsi" w:hAnsi="Arial"/>
          <w:sz w:val="22"/>
          <w:szCs w:val="24"/>
          <w:rtl/>
        </w:rPr>
      </w:pPr>
      <w:r w:rsidRPr="00380807">
        <w:rPr>
          <w:rFonts w:ascii="Arial" w:eastAsiaTheme="minorHAnsi" w:hAnsi="Arial"/>
          <w:sz w:val="22"/>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F22EDB" w:rsidRPr="00380807" w:rsidRDefault="00F22EDB" w:rsidP="00F22EDB">
      <w:pPr>
        <w:spacing w:after="200" w:line="276" w:lineRule="auto"/>
        <w:ind w:left="746"/>
        <w:jc w:val="both"/>
        <w:rPr>
          <w:rFonts w:ascii="Arial" w:eastAsiaTheme="minorHAnsi" w:hAnsi="Arial"/>
          <w:sz w:val="22"/>
          <w:szCs w:val="24"/>
          <w:rtl/>
        </w:rPr>
      </w:pPr>
      <w:r w:rsidRPr="00380807">
        <w:rPr>
          <w:rFonts w:ascii="Arial" w:eastAsiaTheme="minorHAnsi" w:hAnsi="Arial"/>
          <w:sz w:val="22"/>
          <w:szCs w:val="24"/>
          <w:rtl/>
        </w:rPr>
        <w:t>___________  _______________   ____________            _____________</w:t>
      </w:r>
    </w:p>
    <w:p w:rsidR="00F22EDB" w:rsidRPr="00380807" w:rsidRDefault="00F22EDB" w:rsidP="00F22EDB">
      <w:pPr>
        <w:spacing w:after="200" w:line="276" w:lineRule="auto"/>
        <w:ind w:left="746"/>
        <w:jc w:val="both"/>
        <w:rPr>
          <w:rFonts w:ascii="Arial" w:eastAsiaTheme="minorHAnsi" w:hAnsi="Arial"/>
          <w:sz w:val="22"/>
          <w:szCs w:val="24"/>
          <w:rtl/>
        </w:rPr>
      </w:pPr>
      <w:r w:rsidRPr="00380807">
        <w:rPr>
          <w:rFonts w:ascii="Arial" w:eastAsiaTheme="minorHAnsi" w:hAnsi="Arial"/>
          <w:sz w:val="22"/>
          <w:szCs w:val="24"/>
          <w:rtl/>
        </w:rPr>
        <w:t xml:space="preserve">     תאריך             שם מורשה החתימה          חתימה                             חותמת</w:t>
      </w:r>
    </w:p>
    <w:p w:rsidR="00F22EDB" w:rsidRPr="00380807" w:rsidRDefault="00F22EDB" w:rsidP="00F22EDB">
      <w:pPr>
        <w:spacing w:after="200" w:line="276" w:lineRule="auto"/>
        <w:jc w:val="both"/>
        <w:rPr>
          <w:rFonts w:ascii="Arial" w:eastAsiaTheme="minorHAnsi" w:hAnsi="Arial"/>
          <w:sz w:val="22"/>
          <w:szCs w:val="24"/>
          <w:rtl/>
        </w:rPr>
      </w:pPr>
      <w:r w:rsidRPr="00380807">
        <w:rPr>
          <w:rFonts w:ascii="Arial" w:eastAsiaTheme="minorHAnsi" w:hAnsi="Arial"/>
          <w:sz w:val="22"/>
          <w:szCs w:val="24"/>
          <w:u w:val="single"/>
          <w:rtl/>
        </w:rPr>
        <w:t>אישור</w:t>
      </w:r>
    </w:p>
    <w:p w:rsidR="00F22EDB" w:rsidRPr="00380807" w:rsidRDefault="00F22EDB" w:rsidP="00F22EDB">
      <w:pPr>
        <w:spacing w:after="200" w:line="276" w:lineRule="auto"/>
        <w:jc w:val="both"/>
        <w:rPr>
          <w:rFonts w:ascii="Arial" w:eastAsiaTheme="minorHAnsi" w:hAnsi="Arial"/>
          <w:sz w:val="22"/>
          <w:szCs w:val="24"/>
          <w:rtl/>
        </w:rPr>
      </w:pPr>
      <w:r w:rsidRPr="00380807">
        <w:rPr>
          <w:rFonts w:ascii="Arial" w:eastAsiaTheme="minorHAnsi" w:hAnsi="Arial"/>
          <w:sz w:val="22"/>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F22EDB" w:rsidRPr="00380807" w:rsidRDefault="00F22EDB" w:rsidP="00F22EDB">
      <w:pPr>
        <w:spacing w:line="276" w:lineRule="auto"/>
        <w:rPr>
          <w:rFonts w:ascii="Arial" w:eastAsiaTheme="minorHAnsi" w:hAnsi="Arial"/>
          <w:sz w:val="22"/>
          <w:szCs w:val="24"/>
          <w:rtl/>
        </w:rPr>
      </w:pPr>
      <w:r w:rsidRPr="00380807">
        <w:rPr>
          <w:rFonts w:ascii="Arial" w:eastAsiaTheme="minorHAnsi" w:hAnsi="Arial"/>
          <w:sz w:val="22"/>
          <w:szCs w:val="24"/>
          <w:rtl/>
        </w:rPr>
        <w:t>_______                                                                         ______ ____________</w:t>
      </w:r>
    </w:p>
    <w:p w:rsidR="00F22EDB" w:rsidRPr="00380807" w:rsidRDefault="00F22EDB" w:rsidP="00F22EDB">
      <w:pPr>
        <w:spacing w:line="276" w:lineRule="auto"/>
        <w:rPr>
          <w:rFonts w:ascii="Arial" w:eastAsiaTheme="minorHAnsi" w:hAnsi="Arial"/>
          <w:sz w:val="22"/>
          <w:szCs w:val="24"/>
        </w:rPr>
      </w:pPr>
      <w:r w:rsidRPr="00380807">
        <w:rPr>
          <w:rFonts w:ascii="Arial" w:eastAsiaTheme="minorHAnsi" w:hAnsi="Arial"/>
          <w:sz w:val="22"/>
          <w:szCs w:val="24"/>
          <w:rtl/>
        </w:rPr>
        <w:t>תאריך                                                                             חתימה וחותמת עורך דין</w:t>
      </w:r>
    </w:p>
    <w:p w:rsidR="00F22EDB" w:rsidRPr="00380807" w:rsidRDefault="00F22EDB" w:rsidP="00F22EDB">
      <w:pPr>
        <w:spacing w:line="276" w:lineRule="auto"/>
        <w:ind w:left="360"/>
        <w:rPr>
          <w:rFonts w:ascii="Arial" w:eastAsiaTheme="minorHAnsi" w:hAnsi="Arial"/>
          <w:b/>
          <w:bCs/>
          <w:sz w:val="22"/>
          <w:szCs w:val="24"/>
          <w:u w:val="single"/>
          <w:rtl/>
        </w:rPr>
      </w:pPr>
    </w:p>
    <w:p w:rsidR="00F22EDB" w:rsidRPr="00380807" w:rsidRDefault="00F22EDB" w:rsidP="00F22EDB">
      <w:pPr>
        <w:spacing w:line="276" w:lineRule="auto"/>
        <w:ind w:left="360"/>
        <w:rPr>
          <w:rFonts w:ascii="Arial" w:eastAsiaTheme="minorHAnsi" w:hAnsi="Arial"/>
          <w:b/>
          <w:bCs/>
          <w:sz w:val="22"/>
          <w:szCs w:val="24"/>
          <w:u w:val="single"/>
          <w:rtl/>
        </w:rPr>
      </w:pPr>
      <w:r w:rsidRPr="00380807">
        <w:rPr>
          <w:rFonts w:ascii="Arial" w:eastAsiaTheme="minorHAnsi" w:hAnsi="Arial"/>
          <w:b/>
          <w:bCs/>
          <w:sz w:val="22"/>
          <w:szCs w:val="24"/>
          <w:u w:val="single"/>
          <w:rtl/>
        </w:rPr>
        <w:t>התחייבות לקיום החקיקה בתחום העסקת עובדים</w:t>
      </w:r>
    </w:p>
    <w:p w:rsidR="00F22EDB" w:rsidRPr="00380807" w:rsidRDefault="00F22EDB" w:rsidP="00F22EDB">
      <w:pPr>
        <w:spacing w:after="200" w:line="276" w:lineRule="auto"/>
        <w:ind w:left="360"/>
        <w:rPr>
          <w:rFonts w:ascii="Arial" w:eastAsiaTheme="minorHAnsi" w:hAnsi="Arial"/>
          <w:sz w:val="22"/>
          <w:szCs w:val="24"/>
          <w:rtl/>
        </w:rPr>
      </w:pPr>
      <w:r w:rsidRPr="00380807">
        <w:rPr>
          <w:rFonts w:ascii="Arial" w:eastAsiaTheme="minorHAnsi" w:hAnsi="Arial"/>
          <w:sz w:val="22"/>
          <w:szCs w:val="24"/>
          <w:rtl/>
        </w:rPr>
        <w:t xml:space="preserve">אני הח"מ מתחייב בזאת לקיים בכל תקופת ההסכם שייחתם, ככל שייחתם, בעקבות זכייתי במכרז פומבי מס' </w:t>
      </w:r>
      <w:r w:rsidRPr="00380807">
        <w:rPr>
          <w:rFonts w:ascii="Arial" w:eastAsiaTheme="minorHAnsi" w:hAnsi="Arial" w:hint="cs"/>
          <w:sz w:val="22"/>
          <w:szCs w:val="24"/>
          <w:rtl/>
        </w:rPr>
        <w:t>30/12</w:t>
      </w:r>
      <w:r w:rsidRPr="00380807">
        <w:rPr>
          <w:rFonts w:ascii="Arial" w:eastAsiaTheme="minorHAnsi" w:hAnsi="Arial"/>
          <w:sz w:val="22"/>
          <w:szCs w:val="24"/>
          <w:rtl/>
        </w:rPr>
        <w:t xml:space="preserve"> לגבי העובדים שיועסקו על ידי את האמור בחוקי העבודה המפורטים בהמשך לזה:</w:t>
      </w:r>
    </w:p>
    <w:p w:rsidR="00F22EDB" w:rsidRPr="00380807" w:rsidRDefault="00F22EDB" w:rsidP="00F22EDB">
      <w:pPr>
        <w:spacing w:line="276" w:lineRule="auto"/>
        <w:ind w:left="375" w:hanging="1"/>
        <w:rPr>
          <w:rFonts w:ascii="Arial" w:eastAsiaTheme="minorHAnsi" w:hAnsi="Arial"/>
          <w:sz w:val="22"/>
          <w:szCs w:val="24"/>
          <w:rtl/>
        </w:rPr>
      </w:pPr>
      <w:r w:rsidRPr="00380807">
        <w:rPr>
          <w:rFonts w:ascii="Arial" w:eastAsiaTheme="minorHAnsi" w:hAnsi="Arial"/>
          <w:sz w:val="22"/>
          <w:szCs w:val="24"/>
          <w:rtl/>
        </w:rPr>
        <w:t>חוק התעסוקה, תשי"ט- 1959</w:t>
      </w:r>
    </w:p>
    <w:p w:rsidR="00F22EDB" w:rsidRPr="00380807" w:rsidRDefault="00F22EDB" w:rsidP="00F22EDB">
      <w:pPr>
        <w:spacing w:line="276" w:lineRule="auto"/>
        <w:ind w:left="375" w:hanging="1"/>
        <w:rPr>
          <w:rFonts w:ascii="Arial" w:eastAsiaTheme="minorHAnsi" w:hAnsi="Arial"/>
          <w:sz w:val="22"/>
          <w:szCs w:val="24"/>
        </w:rPr>
      </w:pPr>
      <w:r w:rsidRPr="00380807">
        <w:rPr>
          <w:rFonts w:ascii="Arial" w:eastAsiaTheme="minorHAnsi" w:hAnsi="Arial"/>
          <w:sz w:val="22"/>
          <w:szCs w:val="24"/>
          <w:rtl/>
        </w:rPr>
        <w:t>חוק שעות העבודה והמנוחה, תשי"א- 1951</w:t>
      </w:r>
    </w:p>
    <w:p w:rsidR="00F22EDB" w:rsidRPr="00380807" w:rsidRDefault="00F22EDB" w:rsidP="00F22EDB">
      <w:pPr>
        <w:spacing w:line="276" w:lineRule="auto"/>
        <w:ind w:left="375" w:hanging="1"/>
        <w:rPr>
          <w:rFonts w:ascii="Arial" w:eastAsiaTheme="minorHAnsi" w:hAnsi="Arial"/>
          <w:sz w:val="22"/>
          <w:szCs w:val="24"/>
        </w:rPr>
      </w:pPr>
      <w:r w:rsidRPr="00380807">
        <w:rPr>
          <w:rFonts w:ascii="Arial" w:eastAsiaTheme="minorHAnsi" w:hAnsi="Arial"/>
          <w:sz w:val="22"/>
          <w:szCs w:val="24"/>
          <w:rtl/>
        </w:rPr>
        <w:t>חוק דמי מחלה, תשל"ו- 1976</w:t>
      </w:r>
    </w:p>
    <w:p w:rsidR="00F22EDB" w:rsidRPr="00380807" w:rsidRDefault="00F22EDB" w:rsidP="00F22EDB">
      <w:pPr>
        <w:spacing w:line="276" w:lineRule="auto"/>
        <w:ind w:left="375" w:hanging="1"/>
        <w:rPr>
          <w:rFonts w:ascii="Arial" w:eastAsiaTheme="minorHAnsi" w:hAnsi="Arial"/>
          <w:sz w:val="22"/>
          <w:szCs w:val="24"/>
        </w:rPr>
      </w:pPr>
      <w:r w:rsidRPr="00380807">
        <w:rPr>
          <w:rFonts w:ascii="Arial" w:eastAsiaTheme="minorHAnsi" w:hAnsi="Arial"/>
          <w:sz w:val="22"/>
          <w:szCs w:val="24"/>
          <w:rtl/>
        </w:rPr>
        <w:t>חוק חופשה שנתית, תשי"א- 1951</w:t>
      </w:r>
    </w:p>
    <w:p w:rsidR="00F22EDB" w:rsidRPr="00380807" w:rsidRDefault="00F22EDB" w:rsidP="00F22EDB">
      <w:pPr>
        <w:spacing w:line="276" w:lineRule="auto"/>
        <w:ind w:left="375" w:hanging="1"/>
        <w:rPr>
          <w:rFonts w:ascii="Arial" w:eastAsiaTheme="minorHAnsi" w:hAnsi="Arial"/>
          <w:sz w:val="22"/>
          <w:szCs w:val="24"/>
        </w:rPr>
      </w:pPr>
      <w:r w:rsidRPr="00380807">
        <w:rPr>
          <w:rFonts w:ascii="Arial" w:eastAsiaTheme="minorHAnsi" w:hAnsi="Arial"/>
          <w:sz w:val="22"/>
          <w:szCs w:val="24"/>
          <w:rtl/>
        </w:rPr>
        <w:t>חוק עבודת נשים, תשי"ד- 1954</w:t>
      </w:r>
    </w:p>
    <w:p w:rsidR="00F22EDB" w:rsidRPr="00380807" w:rsidRDefault="00F22EDB" w:rsidP="00F22EDB">
      <w:pPr>
        <w:spacing w:line="276" w:lineRule="auto"/>
        <w:ind w:left="375" w:hanging="1"/>
        <w:rPr>
          <w:rFonts w:ascii="Arial" w:eastAsiaTheme="minorHAnsi" w:hAnsi="Arial"/>
          <w:sz w:val="22"/>
          <w:szCs w:val="24"/>
        </w:rPr>
      </w:pPr>
      <w:r w:rsidRPr="00380807">
        <w:rPr>
          <w:rFonts w:ascii="Arial" w:eastAsiaTheme="minorHAnsi" w:hAnsi="Arial"/>
          <w:sz w:val="22"/>
          <w:szCs w:val="24"/>
          <w:rtl/>
        </w:rPr>
        <w:t>חוק שכר שווה לעובדת ולעובד, תשנ"ו- 1996</w:t>
      </w:r>
    </w:p>
    <w:p w:rsidR="00F22EDB" w:rsidRPr="00380807" w:rsidRDefault="00F22EDB" w:rsidP="00F22EDB">
      <w:pPr>
        <w:spacing w:line="276" w:lineRule="auto"/>
        <w:ind w:left="375" w:hanging="1"/>
        <w:rPr>
          <w:rFonts w:ascii="Arial" w:eastAsiaTheme="minorHAnsi" w:hAnsi="Arial"/>
          <w:sz w:val="22"/>
          <w:szCs w:val="24"/>
        </w:rPr>
      </w:pPr>
      <w:r w:rsidRPr="00380807">
        <w:rPr>
          <w:rFonts w:ascii="Arial" w:eastAsiaTheme="minorHAnsi" w:hAnsi="Arial"/>
          <w:sz w:val="22"/>
          <w:szCs w:val="24"/>
          <w:rtl/>
        </w:rPr>
        <w:t>חוק עבודת הנוער, תשי"ג- 1952</w:t>
      </w:r>
    </w:p>
    <w:p w:rsidR="00F22EDB" w:rsidRPr="00380807" w:rsidRDefault="00F22EDB" w:rsidP="00F22EDB">
      <w:pPr>
        <w:spacing w:line="276" w:lineRule="auto"/>
        <w:ind w:left="375" w:hanging="1"/>
        <w:rPr>
          <w:rFonts w:ascii="Arial" w:eastAsiaTheme="minorHAnsi" w:hAnsi="Arial"/>
          <w:sz w:val="22"/>
          <w:szCs w:val="24"/>
          <w:rtl/>
        </w:rPr>
      </w:pPr>
      <w:r w:rsidRPr="00380807">
        <w:rPr>
          <w:rFonts w:ascii="Arial" w:eastAsiaTheme="minorHAnsi" w:hAnsi="Arial"/>
          <w:sz w:val="22"/>
          <w:szCs w:val="24"/>
          <w:rtl/>
        </w:rPr>
        <w:t>חוק החניכות, תשי"ג-1953</w:t>
      </w:r>
    </w:p>
    <w:p w:rsidR="00F22EDB" w:rsidRPr="00380807" w:rsidRDefault="00F22EDB" w:rsidP="00F22EDB">
      <w:pPr>
        <w:spacing w:line="276" w:lineRule="auto"/>
        <w:ind w:left="375" w:hanging="1"/>
        <w:rPr>
          <w:rFonts w:ascii="Arial" w:eastAsiaTheme="minorHAnsi" w:hAnsi="Arial"/>
          <w:sz w:val="22"/>
          <w:szCs w:val="24"/>
          <w:rtl/>
        </w:rPr>
      </w:pPr>
      <w:r w:rsidRPr="00380807">
        <w:rPr>
          <w:rFonts w:ascii="Arial" w:eastAsiaTheme="minorHAnsi" w:hAnsi="Arial"/>
          <w:sz w:val="22"/>
          <w:szCs w:val="24"/>
          <w:rtl/>
        </w:rPr>
        <w:t>חוק החיילים המשוחררים (החזרה לעבודה), תש"ט- 1949</w:t>
      </w:r>
    </w:p>
    <w:p w:rsidR="00F22EDB" w:rsidRPr="00380807" w:rsidRDefault="00F22EDB" w:rsidP="00F22EDB">
      <w:pPr>
        <w:spacing w:line="276" w:lineRule="auto"/>
        <w:ind w:left="375" w:hanging="1"/>
        <w:rPr>
          <w:rFonts w:ascii="Arial" w:eastAsiaTheme="minorHAnsi" w:hAnsi="Arial"/>
          <w:sz w:val="22"/>
          <w:szCs w:val="24"/>
          <w:rtl/>
        </w:rPr>
      </w:pPr>
      <w:r w:rsidRPr="00380807">
        <w:rPr>
          <w:rFonts w:ascii="Arial" w:eastAsiaTheme="minorHAnsi" w:hAnsi="Arial"/>
          <w:sz w:val="22"/>
          <w:szCs w:val="24"/>
          <w:rtl/>
        </w:rPr>
        <w:t>חוק הגנת השכר, תשי"ח- 1958</w:t>
      </w:r>
    </w:p>
    <w:p w:rsidR="00F22EDB" w:rsidRPr="00380807" w:rsidRDefault="00F22EDB" w:rsidP="00F22EDB">
      <w:pPr>
        <w:spacing w:line="276" w:lineRule="auto"/>
        <w:ind w:left="375" w:hanging="1"/>
        <w:rPr>
          <w:rFonts w:ascii="Arial" w:eastAsiaTheme="minorHAnsi" w:hAnsi="Arial"/>
          <w:sz w:val="22"/>
          <w:szCs w:val="24"/>
          <w:rtl/>
        </w:rPr>
      </w:pPr>
      <w:r w:rsidRPr="00380807">
        <w:rPr>
          <w:rFonts w:ascii="Arial" w:eastAsiaTheme="minorHAnsi" w:hAnsi="Arial"/>
          <w:sz w:val="22"/>
          <w:szCs w:val="24"/>
          <w:rtl/>
        </w:rPr>
        <w:t>חוק פיצויי הפיטורין, תשכ"ג- 1963</w:t>
      </w:r>
    </w:p>
    <w:p w:rsidR="00F22EDB" w:rsidRPr="00380807" w:rsidRDefault="00F22EDB" w:rsidP="00F22EDB">
      <w:pPr>
        <w:spacing w:line="276" w:lineRule="auto"/>
        <w:ind w:left="375" w:hanging="1"/>
        <w:rPr>
          <w:rFonts w:ascii="Arial" w:eastAsiaTheme="minorHAnsi" w:hAnsi="Arial"/>
          <w:sz w:val="22"/>
          <w:szCs w:val="24"/>
          <w:rtl/>
        </w:rPr>
      </w:pPr>
      <w:r w:rsidRPr="00380807">
        <w:rPr>
          <w:rFonts w:ascii="Arial" w:eastAsiaTheme="minorHAnsi" w:hAnsi="Arial"/>
          <w:sz w:val="22"/>
          <w:szCs w:val="24"/>
          <w:rtl/>
        </w:rPr>
        <w:t>חוק שכר מינימום, תשמ"ז- 1987</w:t>
      </w:r>
    </w:p>
    <w:p w:rsidR="00F22EDB" w:rsidRPr="00380807" w:rsidRDefault="00F22EDB" w:rsidP="00F22EDB">
      <w:pPr>
        <w:spacing w:line="276" w:lineRule="auto"/>
        <w:ind w:left="375" w:hanging="1"/>
        <w:rPr>
          <w:rFonts w:ascii="Arial" w:eastAsiaTheme="minorHAnsi" w:hAnsi="Arial"/>
          <w:sz w:val="22"/>
          <w:szCs w:val="24"/>
          <w:rtl/>
        </w:rPr>
      </w:pPr>
      <w:r w:rsidRPr="00380807">
        <w:rPr>
          <w:rFonts w:ascii="Arial" w:eastAsiaTheme="minorHAnsi" w:hAnsi="Arial"/>
          <w:sz w:val="22"/>
          <w:szCs w:val="24"/>
          <w:rtl/>
        </w:rPr>
        <w:t xml:space="preserve">חוק הביטוח הלאומי (נוסח משולב), תשנ"ה- 1995                                                  </w:t>
      </w:r>
    </w:p>
    <w:p w:rsidR="00F22EDB" w:rsidRPr="00380807" w:rsidRDefault="00F22EDB" w:rsidP="00F22EDB">
      <w:pPr>
        <w:tabs>
          <w:tab w:val="left" w:pos="926"/>
        </w:tabs>
        <w:spacing w:line="276" w:lineRule="auto"/>
        <w:rPr>
          <w:rFonts w:ascii="Arial" w:eastAsiaTheme="minorHAnsi" w:hAnsi="Arial"/>
          <w:sz w:val="22"/>
          <w:szCs w:val="24"/>
          <w:rtl/>
        </w:rPr>
      </w:pPr>
    </w:p>
    <w:p w:rsidR="00F22EDB" w:rsidRPr="00380807" w:rsidRDefault="00F22EDB" w:rsidP="00F22EDB">
      <w:pPr>
        <w:tabs>
          <w:tab w:val="left" w:pos="926"/>
        </w:tabs>
        <w:spacing w:line="276" w:lineRule="auto"/>
        <w:ind w:left="720"/>
        <w:rPr>
          <w:rFonts w:ascii="Arial" w:eastAsiaTheme="minorHAnsi" w:hAnsi="Arial"/>
          <w:sz w:val="22"/>
          <w:szCs w:val="24"/>
          <w:rtl/>
        </w:rPr>
      </w:pPr>
      <w:r w:rsidRPr="00380807">
        <w:rPr>
          <w:rFonts w:ascii="Arial" w:eastAsiaTheme="minorHAnsi" w:hAnsi="Arial"/>
          <w:sz w:val="22"/>
          <w:szCs w:val="24"/>
          <w:rtl/>
        </w:rPr>
        <w:t>____________</w:t>
      </w:r>
      <w:r w:rsidRPr="00380807">
        <w:rPr>
          <w:rFonts w:ascii="Arial" w:eastAsiaTheme="minorHAnsi" w:hAnsi="Arial"/>
          <w:sz w:val="22"/>
          <w:szCs w:val="24"/>
          <w:rtl/>
        </w:rPr>
        <w:tab/>
        <w:t xml:space="preserve">   _______________</w:t>
      </w:r>
      <w:r w:rsidRPr="00380807">
        <w:rPr>
          <w:rFonts w:ascii="Arial" w:eastAsiaTheme="minorHAnsi" w:hAnsi="Arial"/>
          <w:sz w:val="22"/>
          <w:szCs w:val="24"/>
          <w:rtl/>
        </w:rPr>
        <w:tab/>
      </w:r>
      <w:r w:rsidRPr="00380807">
        <w:rPr>
          <w:rFonts w:ascii="Arial" w:eastAsiaTheme="minorHAnsi" w:hAnsi="Arial"/>
          <w:sz w:val="22"/>
          <w:szCs w:val="24"/>
          <w:rtl/>
        </w:rPr>
        <w:tab/>
        <w:t xml:space="preserve">    ______________</w:t>
      </w:r>
    </w:p>
    <w:p w:rsidR="00F22EDB" w:rsidRPr="0017206D" w:rsidRDefault="00F22EDB" w:rsidP="00F22EDB">
      <w:pPr>
        <w:tabs>
          <w:tab w:val="left" w:pos="926"/>
        </w:tabs>
        <w:spacing w:line="276" w:lineRule="auto"/>
        <w:ind w:left="720"/>
        <w:rPr>
          <w:rFonts w:ascii="Arial" w:eastAsiaTheme="minorHAnsi" w:hAnsi="Arial"/>
          <w:sz w:val="22"/>
          <w:szCs w:val="24"/>
          <w:rtl/>
        </w:rPr>
      </w:pPr>
      <w:r w:rsidRPr="00380807">
        <w:rPr>
          <w:rFonts w:ascii="Arial" w:eastAsiaTheme="minorHAnsi" w:hAnsi="Arial"/>
          <w:sz w:val="22"/>
          <w:szCs w:val="24"/>
          <w:rtl/>
        </w:rPr>
        <w:t xml:space="preserve">        תאריך</w:t>
      </w:r>
      <w:r w:rsidRPr="00380807">
        <w:rPr>
          <w:rFonts w:ascii="Arial" w:eastAsiaTheme="minorHAnsi" w:hAnsi="Arial"/>
          <w:sz w:val="22"/>
          <w:szCs w:val="24"/>
          <w:rtl/>
        </w:rPr>
        <w:tab/>
      </w:r>
      <w:r w:rsidRPr="00380807">
        <w:rPr>
          <w:rFonts w:ascii="Arial" w:eastAsiaTheme="minorHAnsi" w:hAnsi="Arial"/>
          <w:sz w:val="22"/>
          <w:szCs w:val="24"/>
          <w:rtl/>
        </w:rPr>
        <w:tab/>
        <w:t>שם מלא של נציג המציע</w:t>
      </w:r>
      <w:r w:rsidRPr="00380807">
        <w:rPr>
          <w:rFonts w:ascii="Arial" w:eastAsiaTheme="minorHAnsi" w:hAnsi="Arial"/>
          <w:sz w:val="22"/>
          <w:szCs w:val="24"/>
          <w:rtl/>
        </w:rPr>
        <w:tab/>
      </w:r>
      <w:r w:rsidRPr="00380807">
        <w:rPr>
          <w:rFonts w:ascii="Arial" w:eastAsiaTheme="minorHAnsi" w:hAnsi="Arial"/>
          <w:sz w:val="22"/>
          <w:szCs w:val="24"/>
          <w:rtl/>
        </w:rPr>
        <w:tab/>
        <w:t>חתימה וחותמת המציע</w:t>
      </w:r>
    </w:p>
    <w:p w:rsidR="00F22EDB" w:rsidRPr="00AC7015" w:rsidRDefault="00F22EDB" w:rsidP="00F22EDB">
      <w:pPr>
        <w:bidi w:val="0"/>
        <w:spacing w:line="360" w:lineRule="auto"/>
        <w:ind w:left="720" w:firstLine="720"/>
        <w:jc w:val="center"/>
        <w:rPr>
          <w:bCs/>
          <w:szCs w:val="24"/>
          <w:u w:val="single"/>
        </w:rPr>
      </w:pPr>
      <w:r>
        <w:rPr>
          <w:rFonts w:hint="cs"/>
          <w:bCs/>
          <w:szCs w:val="24"/>
          <w:u w:val="single"/>
          <w:rtl/>
        </w:rPr>
        <w:t>נספח ט'</w:t>
      </w:r>
      <w:r>
        <w:rPr>
          <w:bCs/>
          <w:szCs w:val="24"/>
        </w:rPr>
        <w:t xml:space="preserve">  </w:t>
      </w:r>
      <w:r w:rsidRPr="005351E6">
        <w:rPr>
          <w:bCs/>
          <w:szCs w:val="24"/>
        </w:rPr>
        <w:tab/>
      </w:r>
      <w:r w:rsidRPr="005351E6">
        <w:rPr>
          <w:bCs/>
          <w:szCs w:val="24"/>
        </w:rPr>
        <w:tab/>
      </w:r>
      <w:r w:rsidRPr="005351E6">
        <w:rPr>
          <w:bCs/>
          <w:szCs w:val="24"/>
        </w:rPr>
        <w:tab/>
      </w:r>
      <w:r w:rsidRPr="005351E6">
        <w:rPr>
          <w:bCs/>
          <w:szCs w:val="24"/>
        </w:rPr>
        <w:tab/>
      </w:r>
      <w:r w:rsidRPr="005351E6">
        <w:rPr>
          <w:bCs/>
          <w:szCs w:val="24"/>
        </w:rPr>
        <w:tab/>
      </w:r>
      <w:r w:rsidRPr="005351E6">
        <w:rPr>
          <w:bCs/>
          <w:szCs w:val="24"/>
        </w:rPr>
        <w:tab/>
      </w:r>
      <w:r w:rsidRPr="005351E6">
        <w:rPr>
          <w:bCs/>
          <w:szCs w:val="24"/>
        </w:rPr>
        <w:tab/>
      </w:r>
      <w:r w:rsidRPr="005351E6">
        <w:rPr>
          <w:bCs/>
          <w:szCs w:val="24"/>
        </w:rPr>
        <w:tab/>
      </w:r>
      <w:r w:rsidRPr="005351E6">
        <w:rPr>
          <w:bCs/>
          <w:szCs w:val="24"/>
        </w:rPr>
        <w:tab/>
      </w:r>
    </w:p>
    <w:p w:rsidR="00F22EDB" w:rsidRDefault="00F22EDB" w:rsidP="00F22EDB">
      <w:pPr>
        <w:overflowPunct w:val="0"/>
        <w:autoSpaceDE w:val="0"/>
        <w:autoSpaceDN w:val="0"/>
        <w:adjustRightInd w:val="0"/>
        <w:textAlignment w:val="baseline"/>
        <w:rPr>
          <w:b/>
          <w:szCs w:val="24"/>
          <w:u w:val="single"/>
          <w:rtl/>
        </w:rPr>
      </w:pPr>
    </w:p>
    <w:p w:rsidR="00F22EDB" w:rsidRDefault="00F22EDB" w:rsidP="00F22EDB">
      <w:pPr>
        <w:overflowPunct w:val="0"/>
        <w:autoSpaceDE w:val="0"/>
        <w:autoSpaceDN w:val="0"/>
        <w:adjustRightInd w:val="0"/>
        <w:textAlignment w:val="baseline"/>
        <w:rPr>
          <w:rFonts w:ascii="Arial" w:hAnsi="Arial"/>
          <w:b/>
          <w:bCs/>
          <w:szCs w:val="24"/>
          <w:u w:val="single"/>
          <w:rtl/>
        </w:rPr>
      </w:pPr>
    </w:p>
    <w:p w:rsidR="00F22EDB" w:rsidRPr="003C431C" w:rsidRDefault="00F22EDB" w:rsidP="00F22EDB">
      <w:pPr>
        <w:overflowPunct w:val="0"/>
        <w:autoSpaceDE w:val="0"/>
        <w:autoSpaceDN w:val="0"/>
        <w:adjustRightInd w:val="0"/>
        <w:textAlignment w:val="baseline"/>
        <w:rPr>
          <w:rFonts w:ascii="Arial" w:eastAsiaTheme="minorHAnsi" w:hAnsi="Arial"/>
          <w:b/>
          <w:bCs/>
          <w:sz w:val="22"/>
          <w:szCs w:val="24"/>
          <w:u w:val="single"/>
          <w:rtl/>
        </w:rPr>
      </w:pPr>
      <w:r w:rsidRPr="0052645A">
        <w:rPr>
          <w:rFonts w:ascii="Arial" w:hAnsi="Arial" w:hint="eastAsia"/>
          <w:b/>
          <w:bCs/>
          <w:szCs w:val="24"/>
          <w:u w:val="single"/>
          <w:rtl/>
        </w:rPr>
        <w:t>התחייבות</w:t>
      </w:r>
      <w:r w:rsidRPr="0052645A">
        <w:rPr>
          <w:rFonts w:ascii="Arial" w:hAnsi="Arial"/>
          <w:b/>
          <w:bCs/>
          <w:szCs w:val="24"/>
          <w:u w:val="single"/>
          <w:rtl/>
        </w:rPr>
        <w:t xml:space="preserve"> בדבר שימוש בתוכנות מקוריות</w:t>
      </w:r>
      <w:r w:rsidRPr="003C431C">
        <w:rPr>
          <w:rFonts w:ascii="Arial" w:eastAsiaTheme="minorHAnsi" w:hAnsi="Arial" w:hint="eastAsia"/>
          <w:b/>
          <w:bCs/>
          <w:sz w:val="22"/>
          <w:szCs w:val="24"/>
          <w:u w:val="single"/>
          <w:rtl/>
        </w:rPr>
        <w:t xml:space="preserve"> התחייבות</w:t>
      </w:r>
      <w:r w:rsidRPr="003C431C">
        <w:rPr>
          <w:rFonts w:ascii="Arial" w:eastAsiaTheme="minorHAnsi" w:hAnsi="Arial"/>
          <w:b/>
          <w:bCs/>
          <w:sz w:val="22"/>
          <w:szCs w:val="24"/>
          <w:u w:val="single"/>
          <w:rtl/>
        </w:rPr>
        <w:t xml:space="preserve"> </w:t>
      </w:r>
      <w:r w:rsidRPr="003C431C">
        <w:rPr>
          <w:rFonts w:ascii="Arial" w:eastAsiaTheme="minorHAnsi" w:hAnsi="Arial" w:hint="eastAsia"/>
          <w:b/>
          <w:bCs/>
          <w:sz w:val="22"/>
          <w:szCs w:val="24"/>
          <w:u w:val="single"/>
          <w:rtl/>
        </w:rPr>
        <w:t>בדבר</w:t>
      </w:r>
      <w:r w:rsidRPr="003C431C">
        <w:rPr>
          <w:rFonts w:ascii="Arial" w:eastAsiaTheme="minorHAnsi" w:hAnsi="Arial"/>
          <w:b/>
          <w:bCs/>
          <w:sz w:val="22"/>
          <w:szCs w:val="24"/>
          <w:u w:val="single"/>
          <w:rtl/>
        </w:rPr>
        <w:t xml:space="preserve"> שימוש בתוכנות מקוריות</w:t>
      </w: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r w:rsidRPr="003C431C">
        <w:rPr>
          <w:rFonts w:ascii="Arial" w:eastAsiaTheme="minorHAnsi" w:hAnsi="Arial"/>
          <w:sz w:val="22"/>
          <w:szCs w:val="24"/>
          <w:rtl/>
        </w:rPr>
        <w:t>אני הח"מ ______________ נושא ת.ז. מס' ______________ מורשה חתימה מטעם _______________ שמספרו ______________ (להלן: "</w:t>
      </w:r>
      <w:r w:rsidRPr="003C431C">
        <w:rPr>
          <w:rFonts w:ascii="Arial" w:eastAsiaTheme="minorHAnsi" w:hAnsi="Arial"/>
          <w:b/>
          <w:bCs/>
          <w:sz w:val="22"/>
          <w:szCs w:val="24"/>
          <w:rtl/>
        </w:rPr>
        <w:t>המציע</w:t>
      </w:r>
      <w:r w:rsidRPr="003C431C">
        <w:rPr>
          <w:rFonts w:ascii="Arial" w:eastAsiaTheme="minorHAnsi" w:hAnsi="Arial"/>
          <w:sz w:val="22"/>
          <w:szCs w:val="24"/>
          <w:rtl/>
        </w:rPr>
        <w:t>") מתחייב בזאת בכתב, לעשות שימוש</w:t>
      </w:r>
      <w:r w:rsidRPr="003C431C">
        <w:rPr>
          <w:rFonts w:ascii="Arial" w:eastAsiaTheme="minorHAnsi" w:hAnsi="Arial" w:hint="cs"/>
          <w:sz w:val="22"/>
          <w:szCs w:val="24"/>
          <w:rtl/>
        </w:rPr>
        <w:t xml:space="preserve"> לצורך מכרז </w:t>
      </w:r>
      <w:r w:rsidRPr="000F4712">
        <w:rPr>
          <w:rFonts w:ascii="Arial" w:eastAsiaTheme="minorHAnsi" w:hAnsi="Arial" w:hint="cs"/>
          <w:b/>
          <w:bCs/>
          <w:sz w:val="22"/>
          <w:szCs w:val="24"/>
          <w:rtl/>
        </w:rPr>
        <w:t>9/13</w:t>
      </w:r>
      <w:r w:rsidRPr="003C431C">
        <w:rPr>
          <w:rFonts w:ascii="Arial" w:eastAsiaTheme="minorHAnsi" w:hAnsi="Arial"/>
          <w:sz w:val="22"/>
          <w:szCs w:val="24"/>
          <w:rtl/>
        </w:rPr>
        <w:t xml:space="preserve"> אך ורק בתוכנות מחשב מורשות. </w:t>
      </w: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r w:rsidRPr="003C431C">
        <w:rPr>
          <w:rFonts w:ascii="Arial" w:eastAsiaTheme="minorHAnsi" w:hAnsi="Arial"/>
          <w:sz w:val="22"/>
          <w:szCs w:val="24"/>
          <w:rtl/>
        </w:rPr>
        <w:t>________</w:t>
      </w:r>
      <w:r w:rsidRPr="003C431C">
        <w:rPr>
          <w:rFonts w:ascii="Arial" w:eastAsiaTheme="minorHAnsi" w:hAnsi="Arial"/>
          <w:sz w:val="22"/>
          <w:szCs w:val="24"/>
          <w:rtl/>
        </w:rPr>
        <w:tab/>
        <w:t>_______________</w:t>
      </w:r>
      <w:r w:rsidRPr="003C431C">
        <w:rPr>
          <w:rFonts w:ascii="Arial" w:eastAsiaTheme="minorHAnsi" w:hAnsi="Arial"/>
          <w:sz w:val="22"/>
          <w:szCs w:val="24"/>
          <w:rtl/>
        </w:rPr>
        <w:tab/>
      </w:r>
      <w:r w:rsidRPr="003C431C">
        <w:rPr>
          <w:rFonts w:ascii="Arial" w:eastAsiaTheme="minorHAnsi" w:hAnsi="Arial"/>
          <w:sz w:val="22"/>
          <w:szCs w:val="24"/>
          <w:rtl/>
        </w:rPr>
        <w:tab/>
        <w:t>_____________</w:t>
      </w:r>
      <w:r w:rsidRPr="003C431C">
        <w:rPr>
          <w:rFonts w:ascii="Arial" w:eastAsiaTheme="minorHAnsi" w:hAnsi="Arial"/>
          <w:sz w:val="22"/>
          <w:szCs w:val="24"/>
          <w:rtl/>
        </w:rPr>
        <w:tab/>
        <w:t>___________</w:t>
      </w: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r w:rsidRPr="003C431C">
        <w:rPr>
          <w:rFonts w:ascii="Arial" w:eastAsiaTheme="minorHAnsi" w:hAnsi="Arial"/>
          <w:sz w:val="22"/>
          <w:szCs w:val="24"/>
          <w:rtl/>
        </w:rPr>
        <w:t xml:space="preserve">תאריך </w:t>
      </w:r>
      <w:r w:rsidRPr="003C431C">
        <w:rPr>
          <w:rFonts w:ascii="Arial" w:eastAsiaTheme="minorHAnsi" w:hAnsi="Arial"/>
          <w:sz w:val="22"/>
          <w:szCs w:val="24"/>
          <w:rtl/>
        </w:rPr>
        <w:tab/>
      </w:r>
      <w:r w:rsidRPr="003C431C">
        <w:rPr>
          <w:rFonts w:ascii="Arial" w:eastAsiaTheme="minorHAnsi" w:hAnsi="Arial"/>
          <w:sz w:val="22"/>
          <w:szCs w:val="24"/>
          <w:rtl/>
        </w:rPr>
        <w:tab/>
        <w:t>שם מורשה החתימה</w:t>
      </w:r>
      <w:r w:rsidRPr="003C431C">
        <w:rPr>
          <w:rFonts w:ascii="Arial" w:eastAsiaTheme="minorHAnsi" w:hAnsi="Arial"/>
          <w:sz w:val="22"/>
          <w:szCs w:val="24"/>
          <w:rtl/>
        </w:rPr>
        <w:tab/>
      </w:r>
      <w:r w:rsidRPr="003C431C">
        <w:rPr>
          <w:rFonts w:ascii="Arial" w:eastAsiaTheme="minorHAnsi" w:hAnsi="Arial"/>
          <w:sz w:val="22"/>
          <w:szCs w:val="24"/>
          <w:rtl/>
        </w:rPr>
        <w:tab/>
        <w:t xml:space="preserve">חתימה </w:t>
      </w:r>
      <w:r w:rsidRPr="003C431C">
        <w:rPr>
          <w:rFonts w:ascii="Arial" w:eastAsiaTheme="minorHAnsi" w:hAnsi="Arial"/>
          <w:sz w:val="22"/>
          <w:szCs w:val="24"/>
          <w:rtl/>
        </w:rPr>
        <w:tab/>
      </w:r>
      <w:r w:rsidRPr="003C431C">
        <w:rPr>
          <w:rFonts w:ascii="Arial" w:eastAsiaTheme="minorHAnsi" w:hAnsi="Arial"/>
          <w:sz w:val="22"/>
          <w:szCs w:val="24"/>
          <w:rtl/>
        </w:rPr>
        <w:tab/>
      </w:r>
      <w:r w:rsidRPr="003C431C">
        <w:rPr>
          <w:rFonts w:ascii="Arial" w:eastAsiaTheme="minorHAnsi" w:hAnsi="Arial"/>
          <w:sz w:val="22"/>
          <w:szCs w:val="24"/>
          <w:rtl/>
        </w:rPr>
        <w:tab/>
        <w:t xml:space="preserve">חותמת </w:t>
      </w: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p>
    <w:p w:rsidR="00F22EDB"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r w:rsidRPr="003C431C">
        <w:rPr>
          <w:rFonts w:ascii="Arial" w:eastAsiaTheme="minorHAnsi" w:hAnsi="Arial"/>
          <w:sz w:val="22"/>
          <w:szCs w:val="24"/>
          <w:u w:val="single"/>
          <w:rtl/>
        </w:rPr>
        <w:t>אישור- אימות חתימה</w:t>
      </w:r>
      <w:r w:rsidRPr="003C431C">
        <w:rPr>
          <w:rFonts w:ascii="Arial" w:eastAsiaTheme="minorHAnsi" w:hAnsi="Arial"/>
          <w:sz w:val="22"/>
          <w:szCs w:val="24"/>
          <w:rtl/>
        </w:rPr>
        <w:t xml:space="preserve">: </w:t>
      </w: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r w:rsidRPr="003C431C">
        <w:rPr>
          <w:rFonts w:ascii="Arial" w:eastAsiaTheme="minorHAnsi" w:hAnsi="Arial"/>
          <w:sz w:val="22"/>
          <w:szCs w:val="24"/>
          <w:rtl/>
        </w:rPr>
        <w:t>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F22EDB" w:rsidRPr="003C431C" w:rsidRDefault="00F22EDB" w:rsidP="00F22EDB">
      <w:pPr>
        <w:overflowPunct w:val="0"/>
        <w:autoSpaceDE w:val="0"/>
        <w:autoSpaceDN w:val="0"/>
        <w:adjustRightInd w:val="0"/>
        <w:spacing w:after="200" w:line="276" w:lineRule="auto"/>
        <w:jc w:val="both"/>
        <w:textAlignment w:val="baseline"/>
        <w:rPr>
          <w:rFonts w:ascii="Arial" w:eastAsiaTheme="minorHAnsi" w:hAnsi="Arial"/>
          <w:sz w:val="22"/>
          <w:szCs w:val="24"/>
          <w:rtl/>
        </w:rPr>
      </w:pPr>
    </w:p>
    <w:p w:rsidR="00F22EDB" w:rsidRPr="003C431C" w:rsidRDefault="00F22EDB" w:rsidP="00F22EDB">
      <w:pPr>
        <w:overflowPunct w:val="0"/>
        <w:autoSpaceDE w:val="0"/>
        <w:autoSpaceDN w:val="0"/>
        <w:adjustRightInd w:val="0"/>
        <w:spacing w:after="200" w:line="276" w:lineRule="auto"/>
        <w:textAlignment w:val="baseline"/>
        <w:rPr>
          <w:rFonts w:ascii="Arial" w:eastAsiaTheme="minorHAnsi" w:hAnsi="Arial"/>
          <w:sz w:val="22"/>
          <w:szCs w:val="24"/>
          <w:rtl/>
        </w:rPr>
      </w:pPr>
      <w:r w:rsidRPr="003C431C">
        <w:rPr>
          <w:rFonts w:ascii="Arial" w:eastAsiaTheme="minorHAnsi" w:hAnsi="Arial"/>
          <w:sz w:val="22"/>
          <w:szCs w:val="24"/>
          <w:rtl/>
        </w:rPr>
        <w:tab/>
        <w:t xml:space="preserve">  </w:t>
      </w:r>
      <w:r w:rsidRPr="003C431C">
        <w:rPr>
          <w:rFonts w:ascii="Arial" w:eastAsiaTheme="minorHAnsi" w:hAnsi="Arial"/>
          <w:sz w:val="22"/>
          <w:szCs w:val="24"/>
          <w:rtl/>
        </w:rPr>
        <w:tab/>
        <w:t xml:space="preserve">   _____________</w:t>
      </w:r>
      <w:r w:rsidRPr="003C431C">
        <w:rPr>
          <w:rFonts w:ascii="Arial" w:eastAsiaTheme="minorHAnsi" w:hAnsi="Arial"/>
          <w:sz w:val="22"/>
          <w:szCs w:val="24"/>
          <w:rtl/>
        </w:rPr>
        <w:tab/>
        <w:t xml:space="preserve">                </w:t>
      </w:r>
      <w:r w:rsidRPr="003C431C">
        <w:rPr>
          <w:rFonts w:ascii="Arial" w:eastAsiaTheme="minorHAnsi" w:hAnsi="Arial"/>
          <w:sz w:val="22"/>
          <w:szCs w:val="24"/>
          <w:rtl/>
        </w:rPr>
        <w:tab/>
        <w:t xml:space="preserve"> ______________</w:t>
      </w:r>
    </w:p>
    <w:p w:rsidR="00F22EDB" w:rsidRDefault="00F22EDB" w:rsidP="00F22EDB">
      <w:pPr>
        <w:overflowPunct w:val="0"/>
        <w:autoSpaceDE w:val="0"/>
        <w:autoSpaceDN w:val="0"/>
        <w:adjustRightInd w:val="0"/>
        <w:spacing w:after="200" w:line="276" w:lineRule="auto"/>
        <w:ind w:left="2880" w:hanging="660"/>
        <w:textAlignment w:val="baseline"/>
        <w:rPr>
          <w:b/>
          <w:bCs/>
          <w:szCs w:val="24"/>
          <w:u w:val="single"/>
          <w:rtl/>
        </w:rPr>
      </w:pPr>
      <w:r w:rsidRPr="003C431C">
        <w:rPr>
          <w:rFonts w:ascii="Arial" w:eastAsiaTheme="minorHAnsi" w:hAnsi="Arial"/>
          <w:sz w:val="22"/>
          <w:szCs w:val="24"/>
          <w:rtl/>
        </w:rPr>
        <w:t>תאריך</w:t>
      </w:r>
      <w:r w:rsidRPr="003C431C">
        <w:rPr>
          <w:rFonts w:ascii="Arial" w:eastAsiaTheme="minorHAnsi" w:hAnsi="Arial"/>
          <w:sz w:val="22"/>
          <w:szCs w:val="24"/>
          <w:rtl/>
        </w:rPr>
        <w:tab/>
      </w:r>
      <w:r w:rsidRPr="003C431C">
        <w:rPr>
          <w:rFonts w:ascii="Arial" w:eastAsiaTheme="minorHAnsi" w:hAnsi="Arial"/>
          <w:sz w:val="22"/>
          <w:szCs w:val="24"/>
          <w:rtl/>
        </w:rPr>
        <w:tab/>
        <w:t xml:space="preserve">  </w:t>
      </w:r>
      <w:r w:rsidRPr="003C431C">
        <w:rPr>
          <w:rFonts w:ascii="Arial" w:eastAsiaTheme="minorHAnsi" w:hAnsi="Arial"/>
          <w:sz w:val="22"/>
          <w:szCs w:val="24"/>
          <w:rtl/>
        </w:rPr>
        <w:tab/>
        <w:t xml:space="preserve">             חתימה וחותמת עו"</w:t>
      </w:r>
      <w:r w:rsidRPr="003C431C">
        <w:rPr>
          <w:rFonts w:ascii="Arial" w:eastAsiaTheme="minorHAnsi" w:hAnsi="Arial" w:hint="eastAsia"/>
          <w:sz w:val="22"/>
          <w:szCs w:val="24"/>
          <w:rtl/>
        </w:rPr>
        <w:t>ד</w:t>
      </w:r>
      <w:r w:rsidRPr="005351E6">
        <w:rPr>
          <w:rFonts w:ascii="Arial" w:hAnsi="Arial"/>
          <w:szCs w:val="24"/>
          <w:rtl/>
        </w:rPr>
        <w:br w:type="page"/>
      </w:r>
    </w:p>
    <w:p w:rsidR="00F22EDB" w:rsidRPr="0052645A" w:rsidRDefault="00F22EDB" w:rsidP="00F22EDB">
      <w:pPr>
        <w:overflowPunct w:val="0"/>
        <w:autoSpaceDE w:val="0"/>
        <w:autoSpaceDN w:val="0"/>
        <w:adjustRightInd w:val="0"/>
        <w:spacing w:after="200" w:line="276" w:lineRule="auto"/>
        <w:ind w:left="7200" w:firstLine="720"/>
        <w:textAlignment w:val="baseline"/>
        <w:rPr>
          <w:rFonts w:ascii="Arial" w:eastAsiaTheme="minorHAnsi" w:hAnsi="Arial"/>
          <w:sz w:val="22"/>
          <w:szCs w:val="24"/>
        </w:rPr>
      </w:pPr>
      <w:r w:rsidRPr="0052645A">
        <w:rPr>
          <w:rFonts w:hint="eastAsia"/>
          <w:b/>
          <w:bCs/>
          <w:szCs w:val="24"/>
          <w:u w:val="single"/>
          <w:rtl/>
        </w:rPr>
        <w:lastRenderedPageBreak/>
        <w:t>נספח</w:t>
      </w:r>
      <w:r w:rsidRPr="0052645A">
        <w:rPr>
          <w:b/>
          <w:bCs/>
          <w:szCs w:val="24"/>
          <w:u w:val="single"/>
          <w:rtl/>
        </w:rPr>
        <w:t xml:space="preserve"> </w:t>
      </w:r>
      <w:r>
        <w:rPr>
          <w:rFonts w:hint="cs"/>
          <w:b/>
          <w:bCs/>
          <w:szCs w:val="24"/>
          <w:u w:val="single"/>
          <w:rtl/>
        </w:rPr>
        <w:t>י</w:t>
      </w:r>
      <w:r w:rsidRPr="0052645A">
        <w:rPr>
          <w:b/>
          <w:bCs/>
          <w:szCs w:val="24"/>
          <w:u w:val="single"/>
          <w:rtl/>
        </w:rPr>
        <w:t>'</w:t>
      </w:r>
    </w:p>
    <w:p w:rsidR="00F22EDB" w:rsidRPr="0052645A" w:rsidRDefault="00F22EDB" w:rsidP="00F22EDB">
      <w:pPr>
        <w:spacing w:line="360" w:lineRule="auto"/>
        <w:jc w:val="center"/>
        <w:rPr>
          <w:b/>
          <w:bCs/>
          <w:szCs w:val="24"/>
          <w:u w:val="single"/>
          <w:rtl/>
        </w:rPr>
      </w:pPr>
      <w:r w:rsidRPr="0052645A">
        <w:rPr>
          <w:rFonts w:hint="eastAsia"/>
          <w:b/>
          <w:bCs/>
          <w:szCs w:val="24"/>
          <w:u w:val="single"/>
          <w:rtl/>
        </w:rPr>
        <w:t>התחייבות</w:t>
      </w:r>
      <w:r w:rsidRPr="0052645A">
        <w:rPr>
          <w:b/>
          <w:bCs/>
          <w:szCs w:val="24"/>
          <w:u w:val="single"/>
          <w:rtl/>
        </w:rPr>
        <w:t xml:space="preserve"> בדבר שמירת סודיות</w:t>
      </w:r>
      <w:r>
        <w:rPr>
          <w:rFonts w:hint="cs"/>
          <w:b/>
          <w:bCs/>
          <w:szCs w:val="24"/>
          <w:u w:val="single"/>
          <w:rtl/>
        </w:rPr>
        <w:t xml:space="preserve"> והימנעות מניגוד עניינים</w:t>
      </w:r>
      <w:r w:rsidRPr="0052645A">
        <w:rPr>
          <w:b/>
          <w:bCs/>
          <w:szCs w:val="24"/>
          <w:u w:val="single"/>
          <w:rtl/>
        </w:rPr>
        <w:t xml:space="preserve"> </w:t>
      </w:r>
    </w:p>
    <w:p w:rsidR="00F22EDB" w:rsidRPr="0052645A" w:rsidRDefault="00F22EDB" w:rsidP="00F22EDB">
      <w:pPr>
        <w:spacing w:before="120" w:after="120" w:line="360" w:lineRule="auto"/>
        <w:jc w:val="center"/>
        <w:rPr>
          <w:b/>
          <w:bCs/>
          <w:szCs w:val="24"/>
          <w:u w:val="single"/>
          <w:rtl/>
        </w:rPr>
      </w:pPr>
    </w:p>
    <w:p w:rsidR="00F22EDB" w:rsidRPr="0052645A" w:rsidRDefault="00F22EDB" w:rsidP="00F22EDB">
      <w:pPr>
        <w:spacing w:before="120" w:after="120" w:line="360" w:lineRule="auto"/>
        <w:jc w:val="both"/>
        <w:rPr>
          <w:szCs w:val="24"/>
          <w:rtl/>
        </w:rPr>
      </w:pPr>
      <w:r w:rsidRPr="0052645A">
        <w:rPr>
          <w:rFonts w:hint="eastAsia"/>
          <w:szCs w:val="24"/>
          <w:rtl/>
        </w:rPr>
        <w:t>אני</w:t>
      </w:r>
      <w:r w:rsidRPr="0052645A">
        <w:rPr>
          <w:szCs w:val="24"/>
          <w:rtl/>
        </w:rPr>
        <w:t xml:space="preserve"> </w:t>
      </w:r>
      <w:r w:rsidRPr="0052645A">
        <w:rPr>
          <w:rFonts w:hint="eastAsia"/>
          <w:szCs w:val="24"/>
          <w:rtl/>
        </w:rPr>
        <w:t>הח</w:t>
      </w:r>
      <w:r w:rsidRPr="0052645A">
        <w:rPr>
          <w:szCs w:val="24"/>
          <w:rtl/>
        </w:rPr>
        <w:t xml:space="preserve">"מ _______________ </w:t>
      </w:r>
      <w:r w:rsidRPr="0052645A">
        <w:rPr>
          <w:rFonts w:hint="eastAsia"/>
          <w:szCs w:val="24"/>
          <w:rtl/>
        </w:rPr>
        <w:t>ת</w:t>
      </w:r>
      <w:r w:rsidRPr="0052645A">
        <w:rPr>
          <w:szCs w:val="24"/>
          <w:rtl/>
        </w:rPr>
        <w:t xml:space="preserve">.ז. </w:t>
      </w:r>
      <w:r w:rsidRPr="0052645A">
        <w:rPr>
          <w:rFonts w:hint="eastAsia"/>
          <w:szCs w:val="24"/>
          <w:rtl/>
        </w:rPr>
        <w:t>מס</w:t>
      </w:r>
      <w:r w:rsidRPr="0052645A">
        <w:rPr>
          <w:szCs w:val="24"/>
          <w:rtl/>
        </w:rPr>
        <w:t xml:space="preserve">' __________________ </w:t>
      </w:r>
      <w:r w:rsidRPr="0052645A">
        <w:rPr>
          <w:rFonts w:hint="eastAsia"/>
          <w:szCs w:val="24"/>
          <w:rtl/>
        </w:rPr>
        <w:t>מורשה</w:t>
      </w:r>
      <w:r w:rsidRPr="0052645A">
        <w:rPr>
          <w:szCs w:val="24"/>
          <w:rtl/>
        </w:rPr>
        <w:t xml:space="preserve"> </w:t>
      </w:r>
      <w:r w:rsidRPr="0052645A">
        <w:rPr>
          <w:rFonts w:hint="eastAsia"/>
          <w:szCs w:val="24"/>
          <w:rtl/>
        </w:rPr>
        <w:t>חתימה</w:t>
      </w:r>
      <w:r w:rsidRPr="0052645A">
        <w:rPr>
          <w:szCs w:val="24"/>
          <w:rtl/>
        </w:rPr>
        <w:t xml:space="preserve"> </w:t>
      </w:r>
      <w:r w:rsidRPr="0052645A">
        <w:rPr>
          <w:rFonts w:hint="eastAsia"/>
          <w:szCs w:val="24"/>
          <w:rtl/>
        </w:rPr>
        <w:t>מטעם</w:t>
      </w:r>
      <w:r w:rsidRPr="0052645A">
        <w:rPr>
          <w:szCs w:val="24"/>
          <w:rtl/>
        </w:rPr>
        <w:t xml:space="preserve"> _______ </w:t>
      </w:r>
      <w:r w:rsidRPr="0052645A">
        <w:rPr>
          <w:rFonts w:hint="eastAsia"/>
          <w:szCs w:val="24"/>
          <w:rtl/>
        </w:rPr>
        <w:t>שמספרו</w:t>
      </w:r>
      <w:r w:rsidRPr="0052645A">
        <w:rPr>
          <w:szCs w:val="24"/>
          <w:rtl/>
        </w:rPr>
        <w:t xml:space="preserve"> __________________ (להלן "</w:t>
      </w:r>
      <w:r w:rsidRPr="0052645A">
        <w:rPr>
          <w:rFonts w:hint="eastAsia"/>
          <w:szCs w:val="24"/>
          <w:rtl/>
        </w:rPr>
        <w:t>החברה</w:t>
      </w:r>
      <w:r w:rsidRPr="0052645A">
        <w:rPr>
          <w:szCs w:val="24"/>
          <w:rtl/>
        </w:rPr>
        <w:t xml:space="preserve">") </w:t>
      </w:r>
      <w:r w:rsidRPr="0052645A">
        <w:rPr>
          <w:rFonts w:hint="eastAsia"/>
          <w:szCs w:val="24"/>
          <w:rtl/>
        </w:rPr>
        <w:t>מתחייב</w:t>
      </w:r>
      <w:r w:rsidRPr="0052645A">
        <w:rPr>
          <w:szCs w:val="24"/>
          <w:rtl/>
        </w:rPr>
        <w:t xml:space="preserve"> </w:t>
      </w:r>
      <w:r w:rsidRPr="0052645A">
        <w:rPr>
          <w:rFonts w:hint="eastAsia"/>
          <w:szCs w:val="24"/>
          <w:rtl/>
        </w:rPr>
        <w:t>בזאת</w:t>
      </w:r>
      <w:r w:rsidRPr="0052645A">
        <w:rPr>
          <w:szCs w:val="24"/>
          <w:rtl/>
        </w:rPr>
        <w:t xml:space="preserve"> </w:t>
      </w:r>
      <w:r w:rsidRPr="0052645A">
        <w:rPr>
          <w:rFonts w:hint="eastAsia"/>
          <w:szCs w:val="24"/>
          <w:rtl/>
        </w:rPr>
        <w:t>בכתב</w:t>
      </w:r>
      <w:r w:rsidRPr="0052645A">
        <w:rPr>
          <w:szCs w:val="24"/>
          <w:rtl/>
        </w:rPr>
        <w:t xml:space="preserve"> </w:t>
      </w:r>
      <w:r w:rsidRPr="0052645A">
        <w:rPr>
          <w:rFonts w:hint="eastAsia"/>
          <w:szCs w:val="24"/>
          <w:rtl/>
        </w:rPr>
        <w:t>כדלקמן</w:t>
      </w:r>
      <w:r w:rsidRPr="0052645A">
        <w:rPr>
          <w:szCs w:val="24"/>
          <w:rtl/>
        </w:rPr>
        <w:t>:</w:t>
      </w:r>
    </w:p>
    <w:p w:rsidR="00F22EDB" w:rsidRPr="0052645A" w:rsidRDefault="00F22EDB" w:rsidP="00F22EDB">
      <w:pPr>
        <w:widowControl w:val="0"/>
        <w:numPr>
          <w:ilvl w:val="0"/>
          <w:numId w:val="19"/>
        </w:numPr>
        <w:tabs>
          <w:tab w:val="clear" w:pos="360"/>
        </w:tabs>
        <w:adjustRightInd w:val="0"/>
        <w:spacing w:before="120" w:after="120" w:line="360" w:lineRule="auto"/>
        <w:ind w:right="0"/>
        <w:jc w:val="both"/>
        <w:textAlignment w:val="baseline"/>
        <w:rPr>
          <w:b/>
          <w:bCs/>
          <w:i/>
          <w:iCs/>
          <w:szCs w:val="24"/>
          <w:u w:val="single"/>
        </w:rPr>
      </w:pPr>
      <w:r w:rsidRPr="0052645A">
        <w:rPr>
          <w:szCs w:val="24"/>
          <w:rtl/>
        </w:rPr>
        <w:t xml:space="preserve">לשמור על סודיות גמורה ומוחלטת של המידע ו/או כל הקשור או הנובע ממתן השירותים </w:t>
      </w:r>
      <w:r w:rsidRPr="0052645A">
        <w:rPr>
          <w:rFonts w:hint="eastAsia"/>
          <w:szCs w:val="24"/>
          <w:rtl/>
        </w:rPr>
        <w:t>במסגרת</w:t>
      </w:r>
      <w:r w:rsidRPr="0052645A">
        <w:rPr>
          <w:szCs w:val="24"/>
          <w:rtl/>
        </w:rPr>
        <w:t xml:space="preserve"> מכרז מס' _____</w:t>
      </w:r>
      <w:r w:rsidRPr="00220EAE">
        <w:rPr>
          <w:rFonts w:ascii="Arial" w:hAnsi="Arial" w:hint="eastAsia"/>
          <w:szCs w:val="24"/>
          <w:rtl/>
        </w:rPr>
        <w:t>לקליט</w:t>
      </w:r>
      <w:r w:rsidRPr="00220EAE">
        <w:rPr>
          <w:rFonts w:ascii="Arial" w:hAnsi="Arial" w:hint="cs"/>
          <w:szCs w:val="24"/>
          <w:rtl/>
        </w:rPr>
        <w:t>ת</w:t>
      </w:r>
      <w:r>
        <w:rPr>
          <w:rFonts w:ascii="Arial" w:hAnsi="Arial" w:hint="cs"/>
          <w:szCs w:val="24"/>
          <w:rtl/>
        </w:rPr>
        <w:t>, אחסון</w:t>
      </w:r>
      <w:r w:rsidRPr="00220EAE">
        <w:rPr>
          <w:rFonts w:ascii="Arial" w:hAnsi="Arial"/>
          <w:szCs w:val="24"/>
          <w:rtl/>
        </w:rPr>
        <w:t xml:space="preserve"> </w:t>
      </w:r>
      <w:r w:rsidRPr="00220EAE">
        <w:rPr>
          <w:rFonts w:ascii="Arial" w:hAnsi="Arial" w:hint="eastAsia"/>
          <w:szCs w:val="24"/>
          <w:rtl/>
        </w:rPr>
        <w:t>ורכיש</w:t>
      </w:r>
      <w:r>
        <w:rPr>
          <w:rFonts w:ascii="Arial" w:hAnsi="Arial" w:hint="cs"/>
          <w:szCs w:val="24"/>
          <w:rtl/>
        </w:rPr>
        <w:t xml:space="preserve">ת </w:t>
      </w:r>
      <w:r w:rsidRPr="00220EAE">
        <w:rPr>
          <w:rFonts w:ascii="Arial" w:hAnsi="Arial" w:hint="cs"/>
          <w:szCs w:val="24"/>
          <w:rtl/>
        </w:rPr>
        <w:t>דלק שנתפס כתוצאה מהליכי אכיפה המופעלים על ידי משרד</w:t>
      </w:r>
      <w:r w:rsidRPr="00220EAE">
        <w:rPr>
          <w:rFonts w:ascii="Arial" w:hAnsi="Arial"/>
          <w:szCs w:val="24"/>
          <w:rtl/>
        </w:rPr>
        <w:t xml:space="preserve"> האנרגיה והמים</w:t>
      </w:r>
      <w:r w:rsidRPr="00220EAE">
        <w:rPr>
          <w:rFonts w:ascii="Arial" w:hAnsi="Arial" w:hint="cs"/>
          <w:szCs w:val="24"/>
          <w:rtl/>
        </w:rPr>
        <w:t xml:space="preserve"> או רשויות </w:t>
      </w:r>
      <w:r w:rsidRPr="004F48CD">
        <w:rPr>
          <w:rFonts w:ascii="Arial" w:hAnsi="Arial" w:hint="cs"/>
          <w:szCs w:val="24"/>
          <w:rtl/>
        </w:rPr>
        <w:t>אכיפה אחרות</w:t>
      </w:r>
      <w:r w:rsidRPr="004F48CD">
        <w:rPr>
          <w:rFonts w:ascii="Arial" w:hAnsi="Arial" w:hint="cs"/>
          <w:b/>
          <w:bCs/>
          <w:szCs w:val="24"/>
          <w:rtl/>
        </w:rPr>
        <w:t xml:space="preserve">. </w:t>
      </w:r>
      <w:r w:rsidRPr="004F48CD">
        <w:rPr>
          <w:szCs w:val="24"/>
          <w:rtl/>
        </w:rPr>
        <w:t>(להלן</w:t>
      </w:r>
      <w:r w:rsidRPr="0052645A">
        <w:rPr>
          <w:szCs w:val="24"/>
          <w:rtl/>
        </w:rPr>
        <w:t>: "</w:t>
      </w:r>
      <w:r w:rsidRPr="0052645A">
        <w:rPr>
          <w:rFonts w:hint="eastAsia"/>
          <w:b/>
          <w:bCs/>
          <w:szCs w:val="24"/>
          <w:rtl/>
        </w:rPr>
        <w:t>השירותים</w:t>
      </w:r>
      <w:r w:rsidRPr="0052645A">
        <w:rPr>
          <w:szCs w:val="24"/>
          <w:rtl/>
        </w:rPr>
        <w:t>").</w:t>
      </w:r>
    </w:p>
    <w:p w:rsidR="00F22EDB" w:rsidRPr="0052645A" w:rsidRDefault="00F22EDB" w:rsidP="00F22EDB">
      <w:pPr>
        <w:widowControl w:val="0"/>
        <w:numPr>
          <w:ilvl w:val="0"/>
          <w:numId w:val="19"/>
        </w:numPr>
        <w:tabs>
          <w:tab w:val="clear" w:pos="360"/>
        </w:tabs>
        <w:adjustRightInd w:val="0"/>
        <w:spacing w:before="120" w:after="120" w:line="360" w:lineRule="auto"/>
        <w:ind w:right="0"/>
        <w:jc w:val="both"/>
        <w:textAlignment w:val="baseline"/>
        <w:rPr>
          <w:szCs w:val="24"/>
          <w:rtl/>
        </w:rPr>
      </w:pPr>
      <w:r w:rsidRPr="0052645A">
        <w:rPr>
          <w:szCs w:val="24"/>
          <w:rtl/>
        </w:rPr>
        <w:t>להשתמש במידע אך ורק למטרה שלשמה נמסר או הובא לידיעתי במסגרת מתן השירותים, ו</w:t>
      </w:r>
      <w:r w:rsidRPr="0052645A">
        <w:rPr>
          <w:rFonts w:hint="eastAsia"/>
          <w:szCs w:val="24"/>
          <w:rtl/>
        </w:rPr>
        <w:t>בכפוף</w:t>
      </w:r>
      <w:r w:rsidRPr="0052645A">
        <w:rPr>
          <w:szCs w:val="24"/>
          <w:rtl/>
        </w:rPr>
        <w:t xml:space="preserve"> לאמור לעיל, לא להשתמש במידע </w:t>
      </w:r>
      <w:r w:rsidRPr="0052645A">
        <w:rPr>
          <w:rFonts w:hint="eastAsia"/>
          <w:szCs w:val="24"/>
          <w:rtl/>
        </w:rPr>
        <w:t>או</w:t>
      </w:r>
      <w:r w:rsidRPr="0052645A">
        <w:rPr>
          <w:szCs w:val="24"/>
          <w:rtl/>
        </w:rPr>
        <w:t xml:space="preserve"> לנצלו לפרנסתי או לכל שימוש עצמי אחר שלא בהתאם לאמור לעיל, וכן לא לגרום או לאפשר לאחרים לנצל, בכל דרך או אופן שהם, את המידע.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szCs w:val="24"/>
          <w:rtl/>
        </w:rPr>
        <w:t xml:space="preserve">ומבלי לפגוע בכלליות האמור לעיל, הנני מתחייב לא </w:t>
      </w:r>
      <w:r w:rsidRPr="0052645A">
        <w:rPr>
          <w:rFonts w:hint="eastAsia"/>
          <w:szCs w:val="24"/>
          <w:rtl/>
        </w:rPr>
        <w:t>לאפשר</w:t>
      </w:r>
      <w:r w:rsidRPr="0052645A">
        <w:rPr>
          <w:szCs w:val="24"/>
          <w:rtl/>
        </w:rPr>
        <w:t xml:space="preserve"> לכל אדם או גוף או מוסד כלשהם לקבל את המידע, בין במישרין ובין בעקיפין, לא לפרסם, להעביר, להודיע, למסור או להביא לידיעת אדם או גוף וכן לא </w:t>
      </w:r>
      <w:r w:rsidRPr="0052645A">
        <w:rPr>
          <w:rFonts w:hint="eastAsia"/>
          <w:szCs w:val="24"/>
          <w:rtl/>
        </w:rPr>
        <w:t>לה</w:t>
      </w:r>
      <w:r w:rsidRPr="0052645A">
        <w:rPr>
          <w:szCs w:val="24"/>
          <w:rtl/>
        </w:rPr>
        <w:t xml:space="preserve">וציא מחזקתי את המידע או כל חומר כתוב אחר או כל חפץ או דבר, בין ישיר ובין עקיף, לצד כל שהוא.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szCs w:val="24"/>
          <w:rtl/>
        </w:rPr>
        <w:t>להביא לידיעת עובד</w:t>
      </w:r>
      <w:r>
        <w:rPr>
          <w:rFonts w:hint="cs"/>
          <w:szCs w:val="24"/>
          <w:rtl/>
        </w:rPr>
        <w:t>י</w:t>
      </w:r>
      <w:r>
        <w:rPr>
          <w:szCs w:val="24"/>
          <w:rtl/>
        </w:rPr>
        <w:t>י</w:t>
      </w:r>
      <w:r w:rsidRPr="0052645A">
        <w:rPr>
          <w:szCs w:val="24"/>
          <w:rtl/>
        </w:rPr>
        <w:t xml:space="preserve"> </w:t>
      </w:r>
      <w:r>
        <w:rPr>
          <w:rFonts w:hint="cs"/>
          <w:szCs w:val="24"/>
          <w:rtl/>
        </w:rPr>
        <w:t>ו</w:t>
      </w:r>
      <w:r>
        <w:rPr>
          <w:szCs w:val="24"/>
          <w:rtl/>
        </w:rPr>
        <w:t>קבלני משנה ו</w:t>
      </w:r>
      <w:r w:rsidRPr="0052645A">
        <w:rPr>
          <w:szCs w:val="24"/>
          <w:rtl/>
        </w:rPr>
        <w:t xml:space="preserve">מי מטעמי את האמור בהתחייבות זו לרבות חובה זו של שמירת סודיות ואת העונש על אי מילוי החובה.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F22EDB" w:rsidRPr="004F48CD" w:rsidRDefault="00F22EDB" w:rsidP="00F22EDB">
      <w:pPr>
        <w:widowControl w:val="0"/>
        <w:numPr>
          <w:ilvl w:val="0"/>
          <w:numId w:val="19"/>
        </w:numPr>
        <w:adjustRightInd w:val="0"/>
        <w:spacing w:before="120" w:after="120" w:line="360" w:lineRule="auto"/>
        <w:ind w:right="0"/>
        <w:jc w:val="both"/>
        <w:textAlignment w:val="baseline"/>
        <w:rPr>
          <w:szCs w:val="24"/>
          <w:rtl/>
        </w:rPr>
      </w:pPr>
      <w:r w:rsidRPr="0052645A">
        <w:rPr>
          <w:szCs w:val="24"/>
          <w:rtl/>
        </w:rPr>
        <w:t xml:space="preserve">להחזיר לידיכם ולחזקתכם מיד כשאתבקש לכך כל חומר כתוב או אחר או חפץ שקיבלתי מכם או השייך לכם </w:t>
      </w:r>
      <w:r w:rsidRPr="0052645A">
        <w:rPr>
          <w:rFonts w:hint="eastAsia"/>
          <w:szCs w:val="24"/>
          <w:rtl/>
        </w:rPr>
        <w:t>או</w:t>
      </w:r>
      <w:r w:rsidRPr="0052645A">
        <w:rPr>
          <w:szCs w:val="24"/>
          <w:rtl/>
        </w:rPr>
        <w:t xml:space="preserve"> שהגיע לחזקתי או לידי עקב  מתן השירותים או שקיבלתי מכל אדם או גוף עקב </w:t>
      </w:r>
      <w:r w:rsidRPr="0052645A">
        <w:rPr>
          <w:rFonts w:hint="eastAsia"/>
          <w:szCs w:val="24"/>
          <w:rtl/>
        </w:rPr>
        <w:t>מתן</w:t>
      </w:r>
      <w:r w:rsidRPr="0052645A">
        <w:rPr>
          <w:szCs w:val="24"/>
          <w:rtl/>
        </w:rPr>
        <w:t xml:space="preserve"> </w:t>
      </w:r>
      <w:r w:rsidRPr="0052645A">
        <w:rPr>
          <w:rFonts w:hint="eastAsia"/>
          <w:szCs w:val="24"/>
          <w:rtl/>
        </w:rPr>
        <w:t>השירותים</w:t>
      </w:r>
      <w:r w:rsidRPr="0052645A">
        <w:rPr>
          <w:szCs w:val="24"/>
          <w:rtl/>
        </w:rPr>
        <w:t xml:space="preserve"> או חומר שהכנתי עבור המשרד. כמו כן, הנני מתחייב לא לשמור אצלי עותק כל שהוא של חומר כאמור או של </w:t>
      </w:r>
      <w:r w:rsidRPr="0052645A">
        <w:rPr>
          <w:rFonts w:hint="eastAsia"/>
          <w:szCs w:val="24"/>
          <w:rtl/>
        </w:rPr>
        <w:t>ה</w:t>
      </w:r>
      <w:r w:rsidRPr="0052645A">
        <w:rPr>
          <w:szCs w:val="24"/>
          <w:rtl/>
        </w:rPr>
        <w:t xml:space="preserve">מידע.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b/>
          <w:bCs/>
          <w:szCs w:val="24"/>
          <w:rtl/>
        </w:rPr>
        <w:t xml:space="preserve">שלא לעסוק </w:t>
      </w:r>
      <w:r w:rsidRPr="0052645A">
        <w:rPr>
          <w:rFonts w:hint="eastAsia"/>
          <w:b/>
          <w:bCs/>
          <w:szCs w:val="24"/>
          <w:rtl/>
        </w:rPr>
        <w:t>או</w:t>
      </w:r>
      <w:r w:rsidRPr="0052645A">
        <w:rPr>
          <w:b/>
          <w:bCs/>
          <w:szCs w:val="24"/>
          <w:rtl/>
        </w:rPr>
        <w:t xml:space="preserve"> להתקשר בכל דרך שהיא בעיסוק </w:t>
      </w:r>
      <w:r w:rsidRPr="0052645A">
        <w:rPr>
          <w:rFonts w:hint="eastAsia"/>
          <w:b/>
          <w:bCs/>
          <w:szCs w:val="24"/>
          <w:rtl/>
        </w:rPr>
        <w:t>שיש</w:t>
      </w:r>
      <w:r w:rsidRPr="0052645A">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52645A">
        <w:rPr>
          <w:rFonts w:hint="eastAsia"/>
          <w:szCs w:val="24"/>
          <w:rtl/>
        </w:rPr>
        <w:t>בכלל</w:t>
      </w:r>
      <w:r w:rsidRPr="0052645A">
        <w:rPr>
          <w:szCs w:val="24"/>
          <w:rtl/>
        </w:rPr>
        <w:t xml:space="preserve">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w:t>
      </w:r>
      <w:r w:rsidRPr="0052645A">
        <w:rPr>
          <w:szCs w:val="24"/>
          <w:rtl/>
        </w:rPr>
        <w:lastRenderedPageBreak/>
        <w:t xml:space="preserve">עובד העובד </w:t>
      </w:r>
      <w:r w:rsidRPr="0052645A">
        <w:rPr>
          <w:rFonts w:hint="eastAsia"/>
          <w:szCs w:val="24"/>
          <w:rtl/>
        </w:rPr>
        <w:t>עימי</w:t>
      </w:r>
      <w:r w:rsidRPr="0052645A">
        <w:rPr>
          <w:szCs w:val="24"/>
          <w:rtl/>
        </w:rPr>
        <w:t xml:space="preserve"> או בפיקוחי, מיצגים/מייעצים/מבקרים (מחק את המיותר) </w:t>
      </w:r>
      <w:r w:rsidRPr="0052645A">
        <w:rPr>
          <w:b/>
          <w:bCs/>
          <w:szCs w:val="24"/>
          <w:rtl/>
        </w:rPr>
        <w:t xml:space="preserve">(להלן: "עניין אחר"). </w:t>
      </w:r>
    </w:p>
    <w:p w:rsidR="00F22EDB" w:rsidRPr="0052645A" w:rsidRDefault="00F22EDB" w:rsidP="00F22EDB">
      <w:pPr>
        <w:widowControl w:val="0"/>
        <w:numPr>
          <w:ilvl w:val="0"/>
          <w:numId w:val="19"/>
        </w:numPr>
        <w:adjustRightInd w:val="0"/>
        <w:spacing w:before="120" w:after="120" w:line="360" w:lineRule="auto"/>
        <w:ind w:left="393" w:right="0" w:hanging="540"/>
        <w:jc w:val="both"/>
        <w:textAlignment w:val="baseline"/>
        <w:rPr>
          <w:b/>
          <w:szCs w:val="24"/>
        </w:rPr>
      </w:pPr>
      <w:r w:rsidRPr="0052645A">
        <w:rPr>
          <w:rFonts w:hint="eastAsia"/>
          <w:b/>
          <w:bCs/>
          <w:szCs w:val="24"/>
          <w:rtl/>
        </w:rPr>
        <w:t>בכלל</w:t>
      </w:r>
      <w:r>
        <w:rPr>
          <w:rFonts w:hint="cs"/>
          <w:b/>
          <w:bCs/>
          <w:szCs w:val="24"/>
          <w:rtl/>
        </w:rPr>
        <w:t xml:space="preserve"> </w:t>
      </w:r>
      <w:r w:rsidRPr="0052645A">
        <w:rPr>
          <w:rFonts w:hint="eastAsia"/>
          <w:b/>
          <w:bCs/>
          <w:szCs w:val="24"/>
          <w:rtl/>
        </w:rPr>
        <w:t>זה</w:t>
      </w:r>
      <w:r>
        <w:rPr>
          <w:rFonts w:hint="cs"/>
          <w:b/>
          <w:bCs/>
          <w:szCs w:val="24"/>
          <w:rtl/>
        </w:rPr>
        <w:t xml:space="preserve"> </w:t>
      </w:r>
      <w:r w:rsidRPr="0052645A">
        <w:rPr>
          <w:rFonts w:hint="eastAsia"/>
          <w:b/>
          <w:bCs/>
          <w:szCs w:val="24"/>
          <w:rtl/>
        </w:rPr>
        <w:t>לא</w:t>
      </w:r>
      <w:r>
        <w:rPr>
          <w:rFonts w:hint="cs"/>
          <w:b/>
          <w:bCs/>
          <w:szCs w:val="24"/>
          <w:rtl/>
        </w:rPr>
        <w:t xml:space="preserve"> </w:t>
      </w:r>
      <w:r w:rsidRPr="0052645A">
        <w:rPr>
          <w:rFonts w:hint="eastAsia"/>
          <w:b/>
          <w:bCs/>
          <w:szCs w:val="24"/>
          <w:rtl/>
        </w:rPr>
        <w:t>ידוע</w:t>
      </w:r>
      <w:r>
        <w:rPr>
          <w:rFonts w:hint="cs"/>
          <w:b/>
          <w:bCs/>
          <w:szCs w:val="24"/>
          <w:rtl/>
        </w:rPr>
        <w:t xml:space="preserve"> </w:t>
      </w:r>
      <w:r w:rsidRPr="0052645A">
        <w:rPr>
          <w:rFonts w:hint="eastAsia"/>
          <w:b/>
          <w:bCs/>
          <w:szCs w:val="24"/>
          <w:rtl/>
        </w:rPr>
        <w:t>לי</w:t>
      </w:r>
      <w:r>
        <w:rPr>
          <w:rFonts w:hint="cs"/>
          <w:b/>
          <w:bCs/>
          <w:szCs w:val="24"/>
          <w:rtl/>
        </w:rPr>
        <w:t xml:space="preserve"> </w:t>
      </w:r>
      <w:r w:rsidRPr="0052645A">
        <w:rPr>
          <w:rFonts w:hint="eastAsia"/>
          <w:b/>
          <w:bCs/>
          <w:szCs w:val="24"/>
          <w:rtl/>
        </w:rPr>
        <w:t>על</w:t>
      </w:r>
      <w:r>
        <w:rPr>
          <w:rFonts w:hint="cs"/>
          <w:b/>
          <w:bCs/>
          <w:szCs w:val="24"/>
          <w:rtl/>
        </w:rPr>
        <w:t xml:space="preserve"> </w:t>
      </w:r>
      <w:r w:rsidRPr="0052645A">
        <w:rPr>
          <w:rFonts w:hint="eastAsia"/>
          <w:b/>
          <w:bCs/>
          <w:szCs w:val="24"/>
          <w:rtl/>
        </w:rPr>
        <w:t>ניגוד</w:t>
      </w:r>
      <w:r>
        <w:rPr>
          <w:rFonts w:hint="cs"/>
          <w:b/>
          <w:bCs/>
          <w:szCs w:val="24"/>
          <w:rtl/>
        </w:rPr>
        <w:t xml:space="preserve"> </w:t>
      </w:r>
      <w:r w:rsidRPr="0052645A">
        <w:rPr>
          <w:rFonts w:hint="eastAsia"/>
          <w:b/>
          <w:bCs/>
          <w:szCs w:val="24"/>
          <w:rtl/>
        </w:rPr>
        <w:t>עניינים</w:t>
      </w:r>
      <w:r>
        <w:rPr>
          <w:rFonts w:hint="cs"/>
          <w:b/>
          <w:bCs/>
          <w:szCs w:val="24"/>
          <w:rtl/>
        </w:rPr>
        <w:t xml:space="preserve"> </w:t>
      </w:r>
      <w:r w:rsidRPr="0052645A">
        <w:rPr>
          <w:rFonts w:hint="eastAsia"/>
          <w:b/>
          <w:bCs/>
          <w:szCs w:val="24"/>
          <w:rtl/>
        </w:rPr>
        <w:t>קיים</w:t>
      </w:r>
      <w:r>
        <w:rPr>
          <w:rFonts w:hint="cs"/>
          <w:b/>
          <w:bCs/>
          <w:szCs w:val="24"/>
          <w:rtl/>
        </w:rPr>
        <w:t xml:space="preserve"> </w:t>
      </w:r>
      <w:r w:rsidRPr="0052645A">
        <w:rPr>
          <w:rFonts w:hint="eastAsia"/>
          <w:b/>
          <w:bCs/>
          <w:szCs w:val="24"/>
          <w:rtl/>
        </w:rPr>
        <w:t>או</w:t>
      </w:r>
      <w:r>
        <w:rPr>
          <w:rFonts w:hint="cs"/>
          <w:b/>
          <w:bCs/>
          <w:szCs w:val="24"/>
          <w:rtl/>
        </w:rPr>
        <w:t xml:space="preserve"> </w:t>
      </w:r>
      <w:r w:rsidRPr="0052645A">
        <w:rPr>
          <w:rFonts w:hint="eastAsia"/>
          <w:b/>
          <w:bCs/>
          <w:szCs w:val="24"/>
          <w:rtl/>
        </w:rPr>
        <w:t>שאני</w:t>
      </w:r>
      <w:r>
        <w:rPr>
          <w:rFonts w:hint="cs"/>
          <w:b/>
          <w:bCs/>
          <w:szCs w:val="24"/>
          <w:rtl/>
        </w:rPr>
        <w:t xml:space="preserve"> </w:t>
      </w:r>
      <w:r w:rsidRPr="0052645A">
        <w:rPr>
          <w:rFonts w:hint="eastAsia"/>
          <w:b/>
          <w:bCs/>
          <w:szCs w:val="24"/>
          <w:rtl/>
        </w:rPr>
        <w:t>עשוי</w:t>
      </w:r>
      <w:r>
        <w:rPr>
          <w:rFonts w:hint="cs"/>
          <w:b/>
          <w:bCs/>
          <w:szCs w:val="24"/>
          <w:rtl/>
        </w:rPr>
        <w:t xml:space="preserve"> </w:t>
      </w:r>
      <w:r w:rsidRPr="0052645A">
        <w:rPr>
          <w:rFonts w:hint="eastAsia"/>
          <w:b/>
          <w:bCs/>
          <w:szCs w:val="24"/>
          <w:rtl/>
        </w:rPr>
        <w:t>לעמוד</w:t>
      </w:r>
      <w:r>
        <w:rPr>
          <w:rFonts w:hint="cs"/>
          <w:b/>
          <w:bCs/>
          <w:szCs w:val="24"/>
          <w:rtl/>
        </w:rPr>
        <w:t xml:space="preserve"> </w:t>
      </w:r>
      <w:r w:rsidRPr="0052645A">
        <w:rPr>
          <w:rFonts w:hint="eastAsia"/>
          <w:b/>
          <w:bCs/>
          <w:szCs w:val="24"/>
          <w:rtl/>
        </w:rPr>
        <w:t>בו</w:t>
      </w:r>
      <w:r>
        <w:rPr>
          <w:rFonts w:hint="cs"/>
          <w:b/>
          <w:bCs/>
          <w:szCs w:val="24"/>
          <w:rtl/>
        </w:rPr>
        <w:t xml:space="preserve"> </w:t>
      </w:r>
      <w:r w:rsidRPr="0052645A">
        <w:rPr>
          <w:rFonts w:hint="eastAsia"/>
          <w:b/>
          <w:bCs/>
          <w:szCs w:val="24"/>
          <w:rtl/>
        </w:rPr>
        <w:t>בין</w:t>
      </w:r>
      <w:r>
        <w:rPr>
          <w:rFonts w:hint="cs"/>
          <w:b/>
          <w:bCs/>
          <w:szCs w:val="24"/>
          <w:rtl/>
        </w:rPr>
        <w:t xml:space="preserve"> </w:t>
      </w:r>
      <w:r w:rsidRPr="0052645A">
        <w:rPr>
          <w:rFonts w:hint="eastAsia"/>
          <w:b/>
          <w:bCs/>
          <w:szCs w:val="24"/>
          <w:rtl/>
        </w:rPr>
        <w:t>מילוי</w:t>
      </w:r>
      <w:r>
        <w:rPr>
          <w:rFonts w:hint="cs"/>
          <w:b/>
          <w:bCs/>
          <w:szCs w:val="24"/>
          <w:rtl/>
        </w:rPr>
        <w:t xml:space="preserve"> </w:t>
      </w:r>
      <w:r w:rsidRPr="0052645A">
        <w:rPr>
          <w:rFonts w:hint="eastAsia"/>
          <w:b/>
          <w:bCs/>
          <w:szCs w:val="24"/>
          <w:rtl/>
        </w:rPr>
        <w:t>תפקידי</w:t>
      </w:r>
      <w:r>
        <w:rPr>
          <w:rFonts w:hint="cs"/>
          <w:b/>
          <w:bCs/>
          <w:szCs w:val="24"/>
          <w:rtl/>
        </w:rPr>
        <w:t xml:space="preserve"> </w:t>
      </w:r>
      <w:r w:rsidRPr="0052645A">
        <w:rPr>
          <w:rFonts w:hint="eastAsia"/>
          <w:b/>
          <w:bCs/>
          <w:szCs w:val="24"/>
          <w:rtl/>
        </w:rPr>
        <w:t>או</w:t>
      </w:r>
      <w:r>
        <w:rPr>
          <w:rFonts w:hint="cs"/>
          <w:b/>
          <w:bCs/>
          <w:szCs w:val="24"/>
          <w:rtl/>
        </w:rPr>
        <w:t xml:space="preserve"> </w:t>
      </w:r>
      <w:r w:rsidRPr="0052645A">
        <w:rPr>
          <w:rFonts w:hint="eastAsia"/>
          <w:b/>
          <w:bCs/>
          <w:szCs w:val="24"/>
          <w:rtl/>
        </w:rPr>
        <w:t>עיסוקי</w:t>
      </w:r>
      <w:r>
        <w:rPr>
          <w:rFonts w:hint="cs"/>
          <w:b/>
          <w:bCs/>
          <w:szCs w:val="24"/>
          <w:rtl/>
        </w:rPr>
        <w:t xml:space="preserve"> </w:t>
      </w:r>
      <w:r w:rsidRPr="0052645A">
        <w:rPr>
          <w:rFonts w:hint="eastAsia"/>
          <w:b/>
          <w:bCs/>
          <w:szCs w:val="24"/>
          <w:rtl/>
        </w:rPr>
        <w:t>במסגרת</w:t>
      </w:r>
      <w:r>
        <w:rPr>
          <w:rFonts w:hint="cs"/>
          <w:b/>
          <w:bCs/>
          <w:szCs w:val="24"/>
          <w:rtl/>
        </w:rPr>
        <w:t xml:space="preserve"> </w:t>
      </w:r>
      <w:r w:rsidRPr="0052645A">
        <w:rPr>
          <w:rFonts w:hint="eastAsia"/>
          <w:b/>
          <w:bCs/>
          <w:szCs w:val="24"/>
          <w:rtl/>
        </w:rPr>
        <w:t>מתן</w:t>
      </w:r>
      <w:r>
        <w:rPr>
          <w:rFonts w:hint="cs"/>
          <w:b/>
          <w:bCs/>
          <w:szCs w:val="24"/>
          <w:rtl/>
        </w:rPr>
        <w:t xml:space="preserve"> </w:t>
      </w:r>
      <w:r w:rsidRPr="0052645A">
        <w:rPr>
          <w:rFonts w:hint="eastAsia"/>
          <w:b/>
          <w:bCs/>
          <w:szCs w:val="24"/>
          <w:rtl/>
        </w:rPr>
        <w:t>השירותים</w:t>
      </w:r>
      <w:r>
        <w:rPr>
          <w:rFonts w:hint="cs"/>
          <w:b/>
          <w:bCs/>
          <w:szCs w:val="24"/>
          <w:rtl/>
        </w:rPr>
        <w:t xml:space="preserve"> </w:t>
      </w:r>
      <w:r w:rsidRPr="0052645A">
        <w:rPr>
          <w:rFonts w:hint="eastAsia"/>
          <w:b/>
          <w:bCs/>
          <w:szCs w:val="24"/>
          <w:rtl/>
        </w:rPr>
        <w:t>למשרד</w:t>
      </w:r>
      <w:r>
        <w:rPr>
          <w:rFonts w:hint="cs"/>
          <w:b/>
          <w:bCs/>
          <w:szCs w:val="24"/>
          <w:rtl/>
        </w:rPr>
        <w:t xml:space="preserve"> </w:t>
      </w:r>
      <w:r w:rsidRPr="0052645A">
        <w:rPr>
          <w:rFonts w:hint="eastAsia"/>
          <w:b/>
          <w:bCs/>
          <w:szCs w:val="24"/>
          <w:rtl/>
        </w:rPr>
        <w:t>לבין</w:t>
      </w:r>
      <w:r>
        <w:rPr>
          <w:rFonts w:hint="cs"/>
          <w:b/>
          <w:bCs/>
          <w:szCs w:val="24"/>
          <w:rtl/>
        </w:rPr>
        <w:t xml:space="preserve"> </w:t>
      </w:r>
      <w:r w:rsidRPr="0052645A">
        <w:rPr>
          <w:rFonts w:hint="eastAsia"/>
          <w:b/>
          <w:bCs/>
          <w:szCs w:val="24"/>
          <w:rtl/>
        </w:rPr>
        <w:t>עניין</w:t>
      </w:r>
      <w:r>
        <w:rPr>
          <w:rFonts w:hint="cs"/>
          <w:b/>
          <w:bCs/>
          <w:szCs w:val="24"/>
          <w:rtl/>
        </w:rPr>
        <w:t xml:space="preserve"> </w:t>
      </w:r>
      <w:r w:rsidRPr="0052645A">
        <w:rPr>
          <w:rFonts w:hint="eastAsia"/>
          <w:b/>
          <w:bCs/>
          <w:szCs w:val="24"/>
          <w:rtl/>
        </w:rPr>
        <w:t>אחר</w:t>
      </w:r>
      <w:r>
        <w:rPr>
          <w:rFonts w:hint="cs"/>
          <w:b/>
          <w:bCs/>
          <w:szCs w:val="24"/>
          <w:rtl/>
        </w:rPr>
        <w:t xml:space="preserve"> </w:t>
      </w:r>
      <w:r w:rsidRPr="0052645A">
        <w:rPr>
          <w:rFonts w:hint="eastAsia"/>
          <w:b/>
          <w:bCs/>
          <w:szCs w:val="24"/>
          <w:rtl/>
        </w:rPr>
        <w:t>שלי</w:t>
      </w:r>
      <w:r w:rsidRPr="0052645A">
        <w:rPr>
          <w:b/>
          <w:bCs/>
          <w:szCs w:val="24"/>
          <w:rtl/>
        </w:rPr>
        <w:t xml:space="preserve"> או עניין של קרובי או עניין של גוף שאני או קרובי חבר בו.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szCs w:val="24"/>
          <w:rtl/>
        </w:rPr>
        <w:t>בכל מקרה ש</w:t>
      </w:r>
      <w:r w:rsidRPr="0052645A">
        <w:rPr>
          <w:rFonts w:hint="eastAsia"/>
          <w:szCs w:val="24"/>
          <w:rtl/>
        </w:rPr>
        <w:t>אפר</w:t>
      </w:r>
      <w:r w:rsidRPr="0052645A">
        <w:rPr>
          <w:szCs w:val="24"/>
          <w:rtl/>
        </w:rPr>
        <w:t xml:space="preserve"> </w:t>
      </w:r>
      <w:r w:rsidRPr="0052645A">
        <w:rPr>
          <w:rFonts w:hint="eastAsia"/>
          <w:szCs w:val="24"/>
          <w:rtl/>
        </w:rPr>
        <w:t>התחייבות</w:t>
      </w:r>
      <w:r w:rsidRPr="0052645A">
        <w:rPr>
          <w:szCs w:val="24"/>
          <w:rtl/>
        </w:rPr>
        <w:t xml:space="preserve"> </w:t>
      </w:r>
      <w:r w:rsidRPr="0052645A">
        <w:rPr>
          <w:rFonts w:hint="eastAsia"/>
          <w:szCs w:val="24"/>
          <w:rtl/>
        </w:rPr>
        <w:t>זו</w:t>
      </w:r>
      <w:r w:rsidRPr="0052645A">
        <w:rPr>
          <w:szCs w:val="24"/>
          <w:rtl/>
        </w:rPr>
        <w:t xml:space="preserve"> </w:t>
      </w:r>
      <w:r w:rsidRPr="0052645A">
        <w:rPr>
          <w:rFonts w:hint="eastAsia"/>
          <w:szCs w:val="24"/>
          <w:rtl/>
        </w:rPr>
        <w:t>לרבות</w:t>
      </w:r>
      <w:r w:rsidRPr="0052645A">
        <w:rPr>
          <w:szCs w:val="24"/>
          <w:rtl/>
        </w:rPr>
        <w:t xml:space="preserve"> </w:t>
      </w:r>
      <w:r w:rsidRPr="0052645A">
        <w:rPr>
          <w:rFonts w:hint="eastAsia"/>
          <w:szCs w:val="24"/>
          <w:rtl/>
        </w:rPr>
        <w:t>בכל</w:t>
      </w:r>
      <w:r w:rsidRPr="0052645A">
        <w:rPr>
          <w:szCs w:val="24"/>
          <w:rtl/>
        </w:rPr>
        <w:t xml:space="preserve"> </w:t>
      </w:r>
      <w:r w:rsidRPr="0052645A">
        <w:rPr>
          <w:rFonts w:hint="eastAsia"/>
          <w:szCs w:val="24"/>
          <w:rtl/>
        </w:rPr>
        <w:t>מקרה</w:t>
      </w:r>
      <w:r w:rsidRPr="0052645A">
        <w:rPr>
          <w:szCs w:val="24"/>
          <w:rtl/>
        </w:rPr>
        <w:t xml:space="preserve"> </w:t>
      </w:r>
      <w:r w:rsidRPr="0052645A">
        <w:rPr>
          <w:rFonts w:hint="eastAsia"/>
          <w:szCs w:val="24"/>
          <w:rtl/>
        </w:rPr>
        <w:t>ש</w:t>
      </w:r>
      <w:r w:rsidRPr="0052645A">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52645A">
        <w:rPr>
          <w:rFonts w:hint="eastAsia"/>
          <w:szCs w:val="24"/>
          <w:rtl/>
        </w:rPr>
        <w:t>שלא</w:t>
      </w:r>
      <w:r w:rsidRPr="0052645A">
        <w:rPr>
          <w:szCs w:val="24"/>
          <w:rtl/>
        </w:rPr>
        <w:t xml:space="preserve"> בהתאם לכתב התחייבות זה לרבות מסירתו לאחר מהווים עבירה לפי חוק עונשין, </w:t>
      </w:r>
      <w:proofErr w:type="spellStart"/>
      <w:r w:rsidRPr="0052645A">
        <w:rPr>
          <w:szCs w:val="24"/>
          <w:rtl/>
        </w:rPr>
        <w:t>התשל"ז</w:t>
      </w:r>
      <w:proofErr w:type="spellEnd"/>
      <w:r w:rsidRPr="0052645A">
        <w:rPr>
          <w:szCs w:val="24"/>
          <w:rtl/>
        </w:rPr>
        <w:t xml:space="preserve">- 1997 וחוק הגנת הפרטיות, </w:t>
      </w:r>
      <w:proofErr w:type="spellStart"/>
      <w:r w:rsidRPr="0052645A">
        <w:rPr>
          <w:szCs w:val="24"/>
          <w:rtl/>
        </w:rPr>
        <w:t>התשמ"א</w:t>
      </w:r>
      <w:proofErr w:type="spellEnd"/>
      <w:r w:rsidRPr="0052645A">
        <w:rPr>
          <w:szCs w:val="24"/>
          <w:rtl/>
        </w:rPr>
        <w:t xml:space="preserve">- 1981.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szCs w:val="24"/>
          <w:rtl/>
        </w:rPr>
        <w:t xml:space="preserve"> הנני מצהיר כי קראתי את ההוראות בדבר שמירה על סודיות כמפורט בהוראת </w:t>
      </w:r>
      <w:proofErr w:type="spellStart"/>
      <w:r w:rsidRPr="0052645A">
        <w:rPr>
          <w:rFonts w:hint="eastAsia"/>
          <w:szCs w:val="24"/>
          <w:rtl/>
        </w:rPr>
        <w:t>תכ</w:t>
      </w:r>
      <w:r w:rsidRPr="0052645A">
        <w:rPr>
          <w:szCs w:val="24"/>
          <w:rtl/>
        </w:rPr>
        <w:t>"ם</w:t>
      </w:r>
      <w:proofErr w:type="spellEnd"/>
      <w:r w:rsidRPr="0052645A">
        <w:rPr>
          <w:szCs w:val="24"/>
          <w:rtl/>
        </w:rPr>
        <w:t xml:space="preserve"> 3.99.99 נספח 17 וכי נהירות לי חובותיי מכוח סעיף 27 של חוק דיני העונשין (בטחון המדינה, יחסי חוץ וסודות רשמיים) , תשי"ז- 1957.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b/>
          <w:szCs w:val="24"/>
        </w:rPr>
      </w:pPr>
      <w:r w:rsidRPr="0052645A">
        <w:rPr>
          <w:b/>
          <w:bCs/>
          <w:szCs w:val="24"/>
          <w:rtl/>
        </w:rPr>
        <w:t xml:space="preserve">התחייבותי זו לא תפורש כיוצרת קשר אישי מכל סוג שהוא ביני לביניכם.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rFonts w:hint="eastAsia"/>
          <w:szCs w:val="24"/>
          <w:rtl/>
        </w:rPr>
        <w:t>מוסכם</w:t>
      </w:r>
      <w:r w:rsidRPr="0052645A">
        <w:rPr>
          <w:szCs w:val="24"/>
          <w:rtl/>
        </w:rPr>
        <w:t xml:space="preserve"> וידוע לי כי על העתקים של המידע, אשר התקבלו בכל דרך שהיא, יחולו כל הוראות כתב התחייבות זה.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rFonts w:hint="eastAsia"/>
          <w:szCs w:val="24"/>
          <w:rtl/>
        </w:rPr>
        <w:t>מוסכם</w:t>
      </w:r>
      <w:r w:rsidRPr="0052645A">
        <w:rPr>
          <w:szCs w:val="24"/>
          <w:rtl/>
        </w:rPr>
        <w:t xml:space="preserve"> וידוע לי כי אין בהתחייבות זו כדי לגרוע מכל זכות או </w:t>
      </w:r>
      <w:r w:rsidRPr="0052645A">
        <w:rPr>
          <w:rFonts w:hint="eastAsia"/>
          <w:szCs w:val="24"/>
          <w:rtl/>
        </w:rPr>
        <w:t>סעד</w:t>
      </w:r>
      <w:r w:rsidRPr="0052645A">
        <w:rPr>
          <w:szCs w:val="24"/>
          <w:rtl/>
        </w:rPr>
        <w:t xml:space="preserve"> או סמכות אחרת המוקנית למשרד על-פי כל דין או הסכם לרבות ההסכם. </w:t>
      </w:r>
    </w:p>
    <w:p w:rsidR="00F22EDB" w:rsidRPr="0052645A" w:rsidRDefault="00F22EDB" w:rsidP="00F22EDB">
      <w:pPr>
        <w:widowControl w:val="0"/>
        <w:numPr>
          <w:ilvl w:val="0"/>
          <w:numId w:val="19"/>
        </w:numPr>
        <w:adjustRightInd w:val="0"/>
        <w:spacing w:before="120" w:after="120" w:line="360" w:lineRule="auto"/>
        <w:ind w:right="0"/>
        <w:jc w:val="both"/>
        <w:textAlignment w:val="baseline"/>
        <w:rPr>
          <w:szCs w:val="24"/>
        </w:rPr>
      </w:pPr>
      <w:r w:rsidRPr="0052645A">
        <w:rPr>
          <w:rFonts w:hint="eastAsia"/>
          <w:szCs w:val="24"/>
          <w:rtl/>
        </w:rPr>
        <w:t>מוסכם</w:t>
      </w:r>
      <w:r w:rsidRPr="0052645A">
        <w:rPr>
          <w:szCs w:val="24"/>
          <w:rtl/>
        </w:rPr>
        <w:t xml:space="preserve"> </w:t>
      </w:r>
      <w:r w:rsidRPr="0052645A">
        <w:rPr>
          <w:rFonts w:hint="eastAsia"/>
          <w:szCs w:val="24"/>
          <w:rtl/>
        </w:rPr>
        <w:t>וידוע</w:t>
      </w:r>
      <w:r w:rsidRPr="0052645A">
        <w:rPr>
          <w:szCs w:val="24"/>
          <w:rtl/>
        </w:rPr>
        <w:t xml:space="preserve"> </w:t>
      </w:r>
      <w:r w:rsidRPr="0052645A">
        <w:rPr>
          <w:rFonts w:hint="eastAsia"/>
          <w:szCs w:val="24"/>
          <w:rtl/>
        </w:rPr>
        <w:t>לי</w:t>
      </w:r>
      <w:r w:rsidRPr="0052645A">
        <w:rPr>
          <w:szCs w:val="24"/>
          <w:rtl/>
        </w:rPr>
        <w:t xml:space="preserve"> </w:t>
      </w:r>
      <w:r w:rsidRPr="0052645A">
        <w:rPr>
          <w:rFonts w:hint="eastAsia"/>
          <w:szCs w:val="24"/>
          <w:rtl/>
        </w:rPr>
        <w:t>כי</w:t>
      </w:r>
      <w:r w:rsidRPr="0052645A">
        <w:rPr>
          <w:szCs w:val="24"/>
          <w:rtl/>
        </w:rPr>
        <w:t xml:space="preserve">  </w:t>
      </w:r>
      <w:r w:rsidRPr="0052645A">
        <w:rPr>
          <w:rFonts w:hint="eastAsia"/>
          <w:szCs w:val="24"/>
          <w:rtl/>
        </w:rPr>
        <w:t>הצהרה</w:t>
      </w:r>
      <w:r w:rsidRPr="0052645A">
        <w:rPr>
          <w:szCs w:val="24"/>
          <w:rtl/>
        </w:rPr>
        <w:t xml:space="preserve"> </w:t>
      </w:r>
      <w:r w:rsidRPr="0052645A">
        <w:rPr>
          <w:rFonts w:hint="eastAsia"/>
          <w:szCs w:val="24"/>
          <w:rtl/>
        </w:rPr>
        <w:t>זו</w:t>
      </w:r>
      <w:r w:rsidRPr="0052645A">
        <w:rPr>
          <w:szCs w:val="24"/>
          <w:rtl/>
        </w:rPr>
        <w:t xml:space="preserve"> </w:t>
      </w:r>
      <w:r w:rsidRPr="0052645A">
        <w:rPr>
          <w:rFonts w:hint="eastAsia"/>
          <w:szCs w:val="24"/>
          <w:rtl/>
        </w:rPr>
        <w:t>חלה</w:t>
      </w:r>
      <w:r w:rsidRPr="0052645A">
        <w:rPr>
          <w:szCs w:val="24"/>
          <w:rtl/>
        </w:rPr>
        <w:t xml:space="preserve"> </w:t>
      </w:r>
      <w:r w:rsidRPr="0052645A">
        <w:rPr>
          <w:rFonts w:hint="eastAsia"/>
          <w:szCs w:val="24"/>
          <w:rtl/>
        </w:rPr>
        <w:t>בין</w:t>
      </w:r>
      <w:r w:rsidRPr="0052645A">
        <w:rPr>
          <w:szCs w:val="24"/>
          <w:rtl/>
        </w:rPr>
        <w:t xml:space="preserve"> </w:t>
      </w:r>
      <w:r w:rsidRPr="0052645A">
        <w:rPr>
          <w:rFonts w:hint="eastAsia"/>
          <w:szCs w:val="24"/>
          <w:rtl/>
        </w:rPr>
        <w:t>היתר</w:t>
      </w:r>
      <w:r w:rsidRPr="0052645A">
        <w:rPr>
          <w:szCs w:val="24"/>
          <w:rtl/>
        </w:rPr>
        <w:t xml:space="preserve"> </w:t>
      </w:r>
      <w:r w:rsidRPr="0052645A">
        <w:rPr>
          <w:rFonts w:hint="eastAsia"/>
          <w:szCs w:val="24"/>
          <w:rtl/>
        </w:rPr>
        <w:t>על</w:t>
      </w:r>
      <w:r w:rsidRPr="0052645A">
        <w:rPr>
          <w:szCs w:val="24"/>
          <w:rtl/>
        </w:rPr>
        <w:t xml:space="preserve"> </w:t>
      </w:r>
      <w:r w:rsidRPr="0052645A">
        <w:rPr>
          <w:rFonts w:hint="eastAsia"/>
          <w:szCs w:val="24"/>
          <w:rtl/>
        </w:rPr>
        <w:t>עובדי</w:t>
      </w:r>
      <w:r w:rsidRPr="0052645A">
        <w:rPr>
          <w:szCs w:val="24"/>
          <w:rtl/>
        </w:rPr>
        <w:t xml:space="preserve"> </w:t>
      </w:r>
      <w:r w:rsidRPr="0052645A">
        <w:rPr>
          <w:rFonts w:hint="eastAsia"/>
          <w:szCs w:val="24"/>
          <w:rtl/>
        </w:rPr>
        <w:t>או</w:t>
      </w:r>
      <w:r w:rsidRPr="0052645A">
        <w:rPr>
          <w:szCs w:val="24"/>
          <w:rtl/>
        </w:rPr>
        <w:t xml:space="preserve"> </w:t>
      </w:r>
      <w:r w:rsidRPr="0052645A">
        <w:rPr>
          <w:rFonts w:hint="eastAsia"/>
          <w:szCs w:val="24"/>
          <w:rtl/>
        </w:rPr>
        <w:t>כל</w:t>
      </w:r>
      <w:r w:rsidRPr="0052645A">
        <w:rPr>
          <w:szCs w:val="24"/>
          <w:rtl/>
        </w:rPr>
        <w:t xml:space="preserve"> </w:t>
      </w:r>
      <w:r w:rsidRPr="0052645A">
        <w:rPr>
          <w:rFonts w:hint="eastAsia"/>
          <w:szCs w:val="24"/>
          <w:rtl/>
        </w:rPr>
        <w:t>מי</w:t>
      </w:r>
      <w:r w:rsidRPr="0052645A">
        <w:rPr>
          <w:szCs w:val="24"/>
          <w:rtl/>
        </w:rPr>
        <w:t xml:space="preserve"> </w:t>
      </w:r>
      <w:r w:rsidRPr="0052645A">
        <w:rPr>
          <w:rFonts w:hint="eastAsia"/>
          <w:szCs w:val="24"/>
          <w:rtl/>
        </w:rPr>
        <w:t>מטעמי</w:t>
      </w:r>
      <w:r w:rsidRPr="0052645A">
        <w:rPr>
          <w:szCs w:val="24"/>
          <w:rtl/>
        </w:rPr>
        <w:t xml:space="preserve">, </w:t>
      </w:r>
      <w:r w:rsidRPr="0052645A">
        <w:rPr>
          <w:rFonts w:hint="eastAsia"/>
          <w:szCs w:val="24"/>
          <w:rtl/>
        </w:rPr>
        <w:t>וכי</w:t>
      </w:r>
      <w:r w:rsidRPr="0052645A">
        <w:rPr>
          <w:szCs w:val="24"/>
          <w:rtl/>
        </w:rPr>
        <w:t xml:space="preserve"> </w:t>
      </w:r>
      <w:r w:rsidRPr="0052645A">
        <w:rPr>
          <w:rFonts w:hint="eastAsia"/>
          <w:szCs w:val="24"/>
          <w:rtl/>
        </w:rPr>
        <w:t>הם</w:t>
      </w:r>
      <w:r w:rsidRPr="0052645A">
        <w:rPr>
          <w:szCs w:val="24"/>
          <w:rtl/>
        </w:rPr>
        <w:t xml:space="preserve"> </w:t>
      </w:r>
      <w:r w:rsidRPr="0052645A">
        <w:rPr>
          <w:rFonts w:hint="eastAsia"/>
          <w:szCs w:val="24"/>
          <w:rtl/>
        </w:rPr>
        <w:t>יפעלו</w:t>
      </w:r>
      <w:r w:rsidRPr="0052645A">
        <w:rPr>
          <w:szCs w:val="24"/>
          <w:rtl/>
        </w:rPr>
        <w:t xml:space="preserve"> </w:t>
      </w:r>
      <w:r w:rsidRPr="0052645A">
        <w:rPr>
          <w:rFonts w:hint="eastAsia"/>
          <w:szCs w:val="24"/>
          <w:rtl/>
        </w:rPr>
        <w:t>בהתאם</w:t>
      </w:r>
      <w:r w:rsidRPr="0052645A">
        <w:rPr>
          <w:szCs w:val="24"/>
          <w:rtl/>
        </w:rPr>
        <w:t xml:space="preserve"> </w:t>
      </w:r>
      <w:r w:rsidRPr="0052645A">
        <w:rPr>
          <w:rFonts w:hint="eastAsia"/>
          <w:szCs w:val="24"/>
          <w:rtl/>
        </w:rPr>
        <w:t>להתחייבות</w:t>
      </w:r>
      <w:r w:rsidRPr="0052645A">
        <w:rPr>
          <w:szCs w:val="24"/>
          <w:rtl/>
        </w:rPr>
        <w:t xml:space="preserve"> </w:t>
      </w:r>
      <w:r w:rsidRPr="0052645A">
        <w:rPr>
          <w:rFonts w:hint="eastAsia"/>
          <w:szCs w:val="24"/>
          <w:rtl/>
        </w:rPr>
        <w:t>זו</w:t>
      </w:r>
      <w:r w:rsidRPr="0052645A">
        <w:rPr>
          <w:szCs w:val="24"/>
          <w:rtl/>
        </w:rPr>
        <w:t>.</w:t>
      </w:r>
    </w:p>
    <w:p w:rsidR="00F22EDB" w:rsidRPr="0052645A" w:rsidRDefault="00F22EDB" w:rsidP="00F22EDB">
      <w:pPr>
        <w:widowControl w:val="0"/>
        <w:adjustRightInd w:val="0"/>
        <w:spacing w:before="120" w:after="120" w:line="360" w:lineRule="auto"/>
        <w:ind w:right="720"/>
        <w:jc w:val="center"/>
        <w:textAlignment w:val="baseline"/>
        <w:rPr>
          <w:szCs w:val="24"/>
          <w:rtl/>
        </w:rPr>
      </w:pPr>
      <w:r w:rsidRPr="0052645A">
        <w:rPr>
          <w:rFonts w:hint="eastAsia"/>
          <w:szCs w:val="24"/>
          <w:rtl/>
        </w:rPr>
        <w:t>ולראיה</w:t>
      </w:r>
      <w:r w:rsidRPr="0052645A">
        <w:rPr>
          <w:szCs w:val="24"/>
          <w:rtl/>
        </w:rPr>
        <w:t xml:space="preserve"> </w:t>
      </w:r>
      <w:r w:rsidRPr="0052645A">
        <w:rPr>
          <w:rFonts w:hint="eastAsia"/>
          <w:szCs w:val="24"/>
          <w:rtl/>
        </w:rPr>
        <w:t>באתי</w:t>
      </w:r>
      <w:r w:rsidRPr="0052645A">
        <w:rPr>
          <w:szCs w:val="24"/>
          <w:rtl/>
        </w:rPr>
        <w:t xml:space="preserve"> </w:t>
      </w:r>
      <w:r w:rsidRPr="0052645A">
        <w:rPr>
          <w:rFonts w:hint="eastAsia"/>
          <w:szCs w:val="24"/>
          <w:rtl/>
        </w:rPr>
        <w:t>על</w:t>
      </w:r>
      <w:r w:rsidRPr="0052645A">
        <w:rPr>
          <w:szCs w:val="24"/>
          <w:rtl/>
        </w:rPr>
        <w:t xml:space="preserve"> </w:t>
      </w:r>
      <w:r w:rsidRPr="0052645A">
        <w:rPr>
          <w:rFonts w:hint="eastAsia"/>
          <w:szCs w:val="24"/>
          <w:rtl/>
        </w:rPr>
        <w:t>החתום</w:t>
      </w:r>
    </w:p>
    <w:tbl>
      <w:tblPr>
        <w:tblStyle w:val="aff0"/>
        <w:bidiVisual/>
        <w:tblW w:w="9924" w:type="dxa"/>
        <w:jc w:val="center"/>
        <w:tblInd w:w="-5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544"/>
        <w:gridCol w:w="3188"/>
        <w:gridCol w:w="3192"/>
      </w:tblGrid>
      <w:tr w:rsidR="00F22EDB" w:rsidRPr="006336AE" w:rsidTr="005C634B">
        <w:trPr>
          <w:jc w:val="center"/>
        </w:trPr>
        <w:tc>
          <w:tcPr>
            <w:tcW w:w="3544" w:type="dxa"/>
          </w:tcPr>
          <w:p w:rsidR="00F22EDB" w:rsidRPr="0052645A" w:rsidRDefault="00F22EDB" w:rsidP="005C634B">
            <w:pPr>
              <w:widowControl w:val="0"/>
              <w:adjustRightInd w:val="0"/>
              <w:spacing w:before="120" w:after="120"/>
              <w:ind w:right="720"/>
              <w:textAlignment w:val="baseline"/>
              <w:rPr>
                <w:szCs w:val="24"/>
                <w:rtl/>
              </w:rPr>
            </w:pPr>
            <w:r w:rsidRPr="0052645A">
              <w:rPr>
                <w:szCs w:val="24"/>
                <w:rtl/>
              </w:rPr>
              <w:t>__________________</w:t>
            </w:r>
          </w:p>
        </w:tc>
        <w:tc>
          <w:tcPr>
            <w:tcW w:w="3188" w:type="dxa"/>
          </w:tcPr>
          <w:p w:rsidR="00F22EDB" w:rsidRPr="0052645A" w:rsidRDefault="00F22EDB" w:rsidP="005C634B">
            <w:pPr>
              <w:widowControl w:val="0"/>
              <w:adjustRightInd w:val="0"/>
              <w:spacing w:before="120" w:after="120"/>
              <w:ind w:right="720"/>
              <w:textAlignment w:val="baseline"/>
              <w:rPr>
                <w:szCs w:val="24"/>
                <w:rtl/>
              </w:rPr>
            </w:pPr>
            <w:r w:rsidRPr="0052645A">
              <w:rPr>
                <w:szCs w:val="24"/>
                <w:rtl/>
              </w:rPr>
              <w:t>_________________</w:t>
            </w:r>
          </w:p>
        </w:tc>
        <w:tc>
          <w:tcPr>
            <w:tcW w:w="3192" w:type="dxa"/>
          </w:tcPr>
          <w:p w:rsidR="00F22EDB" w:rsidRPr="0052645A" w:rsidRDefault="00F22EDB" w:rsidP="005C634B">
            <w:pPr>
              <w:widowControl w:val="0"/>
              <w:adjustRightInd w:val="0"/>
              <w:spacing w:before="120" w:after="120"/>
              <w:ind w:right="720"/>
              <w:jc w:val="center"/>
              <w:textAlignment w:val="baseline"/>
              <w:rPr>
                <w:szCs w:val="24"/>
                <w:rtl/>
              </w:rPr>
            </w:pPr>
            <w:r w:rsidRPr="0052645A">
              <w:rPr>
                <w:szCs w:val="24"/>
                <w:rtl/>
              </w:rPr>
              <w:t>________________</w:t>
            </w:r>
          </w:p>
        </w:tc>
      </w:tr>
      <w:tr w:rsidR="00F22EDB" w:rsidRPr="006336AE" w:rsidTr="005C634B">
        <w:trPr>
          <w:jc w:val="center"/>
        </w:trPr>
        <w:tc>
          <w:tcPr>
            <w:tcW w:w="3544" w:type="dxa"/>
          </w:tcPr>
          <w:p w:rsidR="00F22EDB" w:rsidRPr="0052645A" w:rsidRDefault="00F22EDB" w:rsidP="005C634B">
            <w:pPr>
              <w:widowControl w:val="0"/>
              <w:adjustRightInd w:val="0"/>
              <w:spacing w:before="120" w:after="120"/>
              <w:ind w:right="720"/>
              <w:textAlignment w:val="baseline"/>
              <w:rPr>
                <w:szCs w:val="24"/>
                <w:rtl/>
              </w:rPr>
            </w:pPr>
            <w:r w:rsidRPr="0052645A">
              <w:rPr>
                <w:rFonts w:hint="eastAsia"/>
                <w:szCs w:val="24"/>
                <w:rtl/>
              </w:rPr>
              <w:t>שם</w:t>
            </w:r>
            <w:r w:rsidRPr="0052645A">
              <w:rPr>
                <w:szCs w:val="24"/>
                <w:rtl/>
              </w:rPr>
              <w:t xml:space="preserve"> וחתימת מורשה חתימה              </w:t>
            </w:r>
          </w:p>
        </w:tc>
        <w:tc>
          <w:tcPr>
            <w:tcW w:w="3188" w:type="dxa"/>
          </w:tcPr>
          <w:p w:rsidR="00F22EDB" w:rsidRPr="0052645A" w:rsidRDefault="00F22EDB" w:rsidP="005C634B">
            <w:pPr>
              <w:widowControl w:val="0"/>
              <w:adjustRightInd w:val="0"/>
              <w:spacing w:before="120" w:after="120"/>
              <w:ind w:right="720"/>
              <w:jc w:val="center"/>
              <w:textAlignment w:val="baseline"/>
              <w:rPr>
                <w:szCs w:val="24"/>
                <w:rtl/>
              </w:rPr>
            </w:pPr>
            <w:r w:rsidRPr="0052645A">
              <w:rPr>
                <w:rFonts w:hint="eastAsia"/>
                <w:szCs w:val="24"/>
                <w:rtl/>
              </w:rPr>
              <w:t>חותמת</w:t>
            </w:r>
            <w:r w:rsidRPr="0052645A">
              <w:rPr>
                <w:szCs w:val="24"/>
                <w:rtl/>
              </w:rPr>
              <w:t xml:space="preserve"> </w:t>
            </w:r>
            <w:r w:rsidRPr="0052645A">
              <w:rPr>
                <w:rFonts w:hint="eastAsia"/>
                <w:szCs w:val="24"/>
                <w:rtl/>
              </w:rPr>
              <w:t>התאגיד</w:t>
            </w:r>
          </w:p>
        </w:tc>
        <w:tc>
          <w:tcPr>
            <w:tcW w:w="3192" w:type="dxa"/>
          </w:tcPr>
          <w:p w:rsidR="00F22EDB" w:rsidRPr="0052645A" w:rsidRDefault="00F22EDB" w:rsidP="005C634B">
            <w:pPr>
              <w:widowControl w:val="0"/>
              <w:adjustRightInd w:val="0"/>
              <w:spacing w:before="120" w:after="120"/>
              <w:ind w:right="720"/>
              <w:jc w:val="center"/>
              <w:textAlignment w:val="baseline"/>
              <w:rPr>
                <w:szCs w:val="24"/>
                <w:rtl/>
              </w:rPr>
            </w:pPr>
            <w:r w:rsidRPr="0052645A">
              <w:rPr>
                <w:rFonts w:hint="eastAsia"/>
                <w:szCs w:val="24"/>
                <w:rtl/>
              </w:rPr>
              <w:t>תאריך</w:t>
            </w:r>
          </w:p>
        </w:tc>
      </w:tr>
    </w:tbl>
    <w:p w:rsidR="00F22EDB" w:rsidRPr="0052645A" w:rsidRDefault="00F22EDB" w:rsidP="00F22EDB">
      <w:pPr>
        <w:widowControl w:val="0"/>
        <w:adjustRightInd w:val="0"/>
        <w:spacing w:before="120" w:after="120" w:line="360" w:lineRule="auto"/>
        <w:ind w:right="720"/>
        <w:jc w:val="center"/>
        <w:textAlignment w:val="baseline"/>
        <w:rPr>
          <w:szCs w:val="24"/>
          <w:rtl/>
        </w:rPr>
      </w:pPr>
    </w:p>
    <w:p w:rsidR="00F22EDB" w:rsidRPr="0052645A" w:rsidRDefault="00F22EDB" w:rsidP="00F22EDB">
      <w:pPr>
        <w:spacing w:line="360" w:lineRule="auto"/>
        <w:jc w:val="center"/>
        <w:rPr>
          <w:b/>
          <w:bCs/>
          <w:szCs w:val="24"/>
          <w:u w:val="single"/>
          <w:rtl/>
        </w:rPr>
      </w:pPr>
    </w:p>
    <w:p w:rsidR="00F22EDB" w:rsidRPr="006336AE" w:rsidRDefault="00F22EDB" w:rsidP="00F22EDB">
      <w:pPr>
        <w:spacing w:line="360" w:lineRule="auto"/>
        <w:jc w:val="center"/>
        <w:rPr>
          <w:b/>
          <w:bCs/>
          <w:szCs w:val="24"/>
          <w:u w:val="single"/>
          <w:rtl/>
        </w:rPr>
      </w:pPr>
    </w:p>
    <w:p w:rsidR="00F22EDB" w:rsidRPr="006336AE" w:rsidRDefault="00F22EDB" w:rsidP="00F22EDB">
      <w:pPr>
        <w:spacing w:line="360" w:lineRule="auto"/>
        <w:jc w:val="center"/>
        <w:rPr>
          <w:b/>
          <w:bCs/>
          <w:szCs w:val="24"/>
          <w:u w:val="single"/>
          <w:rtl/>
        </w:rPr>
      </w:pPr>
    </w:p>
    <w:p w:rsidR="00F22EDB" w:rsidRPr="006336AE" w:rsidRDefault="00F22EDB" w:rsidP="00F22EDB">
      <w:pPr>
        <w:spacing w:line="360" w:lineRule="auto"/>
        <w:jc w:val="center"/>
        <w:rPr>
          <w:b/>
          <w:bCs/>
          <w:szCs w:val="24"/>
          <w:u w:val="single"/>
          <w:rtl/>
        </w:rPr>
      </w:pPr>
    </w:p>
    <w:p w:rsidR="00F22EDB" w:rsidRPr="006336AE" w:rsidRDefault="00F22EDB" w:rsidP="00F22EDB">
      <w:pPr>
        <w:spacing w:line="360" w:lineRule="auto"/>
        <w:jc w:val="center"/>
        <w:rPr>
          <w:b/>
          <w:bCs/>
          <w:szCs w:val="24"/>
          <w:u w:val="single"/>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pStyle w:val="22"/>
        <w:spacing w:line="360" w:lineRule="auto"/>
        <w:ind w:left="453" w:hanging="426"/>
        <w:jc w:val="left"/>
        <w:rPr>
          <w:b w:val="0"/>
          <w:bCs w:val="0"/>
          <w:szCs w:val="24"/>
          <w:rtl/>
        </w:rPr>
      </w:pPr>
    </w:p>
    <w:p w:rsidR="00F22EDB" w:rsidRPr="0017206D" w:rsidRDefault="00F22EDB" w:rsidP="00F22EDB">
      <w:pPr>
        <w:rPr>
          <w:rtl/>
        </w:rPr>
      </w:pPr>
    </w:p>
    <w:p w:rsidR="00F22EDB" w:rsidRDefault="00F22EDB" w:rsidP="00F22EDB">
      <w:pPr>
        <w:rPr>
          <w:b/>
          <w:bCs/>
          <w:u w:val="single"/>
          <w:rtl/>
        </w:rPr>
      </w:pPr>
      <w:r w:rsidRPr="00380807">
        <w:rPr>
          <w:rFonts w:hint="cs"/>
          <w:b/>
          <w:bCs/>
          <w:rtl/>
        </w:rPr>
        <w:t xml:space="preserve">                                            </w:t>
      </w:r>
    </w:p>
    <w:p w:rsidR="00F22EDB" w:rsidRPr="00380807" w:rsidRDefault="00F22EDB" w:rsidP="00F22EDB">
      <w:pPr>
        <w:jc w:val="center"/>
        <w:rPr>
          <w:b/>
          <w:bCs/>
          <w:u w:val="single"/>
          <w:rtl/>
        </w:rPr>
      </w:pPr>
      <w:r w:rsidRPr="00380807">
        <w:rPr>
          <w:rFonts w:hint="cs"/>
          <w:b/>
          <w:bCs/>
          <w:u w:val="single"/>
          <w:rtl/>
        </w:rPr>
        <w:lastRenderedPageBreak/>
        <w:t>נספח יא' - אישור קיום  ביטוחים</w:t>
      </w:r>
    </w:p>
    <w:p w:rsidR="00F22EDB" w:rsidRDefault="00F22EDB" w:rsidP="00F22EDB">
      <w:pPr>
        <w:rPr>
          <w:rtl/>
        </w:rPr>
      </w:pPr>
    </w:p>
    <w:p w:rsidR="00F22EDB" w:rsidRDefault="00F22EDB" w:rsidP="00F22EDB">
      <w:pPr>
        <w:rPr>
          <w:rtl/>
        </w:rPr>
      </w:pPr>
      <w:r>
        <w:rPr>
          <w:rFonts w:hint="cs"/>
          <w:rtl/>
        </w:rPr>
        <w:t xml:space="preserve">לכבוד </w:t>
      </w:r>
    </w:p>
    <w:p w:rsidR="00F22EDB" w:rsidRDefault="00F22EDB" w:rsidP="00F22EDB">
      <w:pPr>
        <w:rPr>
          <w:rtl/>
        </w:rPr>
      </w:pPr>
      <w:r>
        <w:rPr>
          <w:rFonts w:hint="cs"/>
          <w:rtl/>
        </w:rPr>
        <w:t xml:space="preserve">                                                                     </w:t>
      </w:r>
    </w:p>
    <w:p w:rsidR="00F22EDB" w:rsidRDefault="00F22EDB" w:rsidP="00F22EDB">
      <w:pPr>
        <w:rPr>
          <w:rtl/>
        </w:rPr>
      </w:pPr>
    </w:p>
    <w:p w:rsidR="00F22EDB" w:rsidRPr="00493F10" w:rsidRDefault="00F22EDB" w:rsidP="00F22EDB">
      <w:pPr>
        <w:rPr>
          <w:b/>
          <w:bCs/>
          <w:szCs w:val="24"/>
          <w:u w:val="single"/>
          <w:rtl/>
        </w:rPr>
      </w:pPr>
      <w:r w:rsidRPr="00493F10">
        <w:rPr>
          <w:rFonts w:hint="cs"/>
          <w:b/>
          <w:bCs/>
          <w:szCs w:val="24"/>
          <w:u w:val="single"/>
          <w:rtl/>
        </w:rPr>
        <w:t>מדינת ישראל – משרד האנרגיה והמים</w:t>
      </w:r>
    </w:p>
    <w:p w:rsidR="00F22EDB" w:rsidRPr="00493F10" w:rsidRDefault="00F22EDB" w:rsidP="00F22EDB">
      <w:pPr>
        <w:rPr>
          <w:szCs w:val="24"/>
          <w:rtl/>
        </w:rPr>
      </w:pPr>
    </w:p>
    <w:p w:rsidR="00F22EDB" w:rsidRPr="00493F10" w:rsidRDefault="00F22EDB" w:rsidP="00F22EDB">
      <w:pPr>
        <w:rPr>
          <w:szCs w:val="24"/>
          <w:rtl/>
        </w:rPr>
      </w:pPr>
      <w:r w:rsidRPr="00493F10">
        <w:rPr>
          <w:rFonts w:hint="cs"/>
          <w:szCs w:val="24"/>
          <w:rtl/>
        </w:rPr>
        <w:t>א.ג.נ.,</w:t>
      </w:r>
    </w:p>
    <w:p w:rsidR="00F22EDB" w:rsidRPr="00493F10" w:rsidRDefault="00F22EDB" w:rsidP="00F22EDB">
      <w:pPr>
        <w:rPr>
          <w:szCs w:val="24"/>
          <w:rtl/>
        </w:rPr>
      </w:pPr>
      <w:r w:rsidRPr="00493F10">
        <w:rPr>
          <w:rFonts w:hint="cs"/>
          <w:szCs w:val="24"/>
          <w:rtl/>
        </w:rPr>
        <w:t xml:space="preserve"> </w:t>
      </w:r>
    </w:p>
    <w:p w:rsidR="00F22EDB" w:rsidRPr="00493F10" w:rsidRDefault="00F22EDB" w:rsidP="00F22EDB">
      <w:pPr>
        <w:rPr>
          <w:szCs w:val="24"/>
          <w:rtl/>
        </w:rPr>
      </w:pPr>
      <w:r w:rsidRPr="00493F10">
        <w:rPr>
          <w:rFonts w:hint="cs"/>
          <w:szCs w:val="24"/>
          <w:rtl/>
        </w:rPr>
        <w:t xml:space="preserve">                              הנדון:  </w:t>
      </w:r>
      <w:r w:rsidRPr="00493F10">
        <w:rPr>
          <w:rFonts w:hint="cs"/>
          <w:b/>
          <w:bCs/>
          <w:szCs w:val="24"/>
          <w:u w:val="single"/>
          <w:rtl/>
        </w:rPr>
        <w:t>אישור קיום ביטוחים</w:t>
      </w:r>
    </w:p>
    <w:p w:rsidR="00F22EDB" w:rsidRPr="00493F10" w:rsidRDefault="00F22EDB" w:rsidP="00F22EDB">
      <w:pPr>
        <w:rPr>
          <w:szCs w:val="24"/>
          <w:rtl/>
        </w:rPr>
      </w:pP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 xml:space="preserve">הננו מאשרים בזה כי ערכנו </w:t>
      </w:r>
      <w:proofErr w:type="spellStart"/>
      <w:r w:rsidRPr="00493F10">
        <w:rPr>
          <w:rFonts w:hint="cs"/>
          <w:szCs w:val="24"/>
          <w:rtl/>
        </w:rPr>
        <w:t>למבוטחנו</w:t>
      </w:r>
      <w:proofErr w:type="spellEnd"/>
      <w:r w:rsidRPr="00493F10">
        <w:rPr>
          <w:rFonts w:hint="cs"/>
          <w:szCs w:val="24"/>
          <w:rtl/>
        </w:rPr>
        <w:t xml:space="preserve"> _______________________________(להלן "</w:t>
      </w:r>
      <w:r>
        <w:rPr>
          <w:rFonts w:hint="cs"/>
          <w:szCs w:val="24"/>
          <w:rtl/>
        </w:rPr>
        <w:t>הספק</w:t>
      </w:r>
      <w:r w:rsidRPr="00493F10">
        <w:rPr>
          <w:rFonts w:hint="cs"/>
          <w:szCs w:val="24"/>
          <w:rtl/>
        </w:rPr>
        <w:t xml:space="preserve"> ") לתקופת הביטוח,  מיום ___________ ועד יום ________________בקשר לקליטה ואחסון דלק שנתפס כתוצאה מהליכי אכיפה</w:t>
      </w:r>
      <w:ins w:id="1" w:author="יאיר אריאלי" w:date="2013-03-24T10:28:00Z">
        <w:r w:rsidRPr="00493F10">
          <w:rPr>
            <w:rFonts w:hint="cs"/>
            <w:szCs w:val="24"/>
            <w:rtl/>
          </w:rPr>
          <w:t>,</w:t>
        </w:r>
      </w:ins>
      <w:r w:rsidRPr="00493F10">
        <w:rPr>
          <w:rFonts w:hint="cs"/>
          <w:szCs w:val="24"/>
          <w:rtl/>
        </w:rPr>
        <w:t xml:space="preserve"> את הביטוחים המפורטים להלן:</w:t>
      </w:r>
    </w:p>
    <w:p w:rsidR="00F22EDB" w:rsidRPr="00493F10" w:rsidRDefault="00F22EDB" w:rsidP="00F22EDB">
      <w:pPr>
        <w:tabs>
          <w:tab w:val="left" w:pos="5643"/>
        </w:tabs>
        <w:jc w:val="both"/>
        <w:rPr>
          <w:szCs w:val="24"/>
          <w:rtl/>
        </w:rPr>
      </w:pPr>
    </w:p>
    <w:p w:rsidR="00F22EDB" w:rsidRPr="00493F10" w:rsidRDefault="00F22EDB" w:rsidP="00F22EDB">
      <w:pPr>
        <w:tabs>
          <w:tab w:val="left" w:pos="5643"/>
        </w:tabs>
        <w:jc w:val="both"/>
        <w:rPr>
          <w:szCs w:val="24"/>
          <w:rtl/>
        </w:rPr>
      </w:pPr>
    </w:p>
    <w:p w:rsidR="00F22EDB" w:rsidRPr="00493F10" w:rsidRDefault="00F22EDB" w:rsidP="00F22EDB">
      <w:pPr>
        <w:jc w:val="both"/>
        <w:rPr>
          <w:b/>
          <w:bCs/>
          <w:szCs w:val="24"/>
          <w:u w:val="single"/>
          <w:rtl/>
        </w:rPr>
      </w:pPr>
      <w:r w:rsidRPr="00493F10">
        <w:rPr>
          <w:rFonts w:hint="cs"/>
          <w:b/>
          <w:bCs/>
          <w:szCs w:val="24"/>
          <w:u w:val="single"/>
          <w:rtl/>
        </w:rPr>
        <w:t>ביטוח חבות המעבידים</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 xml:space="preserve">1. כלפי עובדיו  בכל תחומי מדינת ישראל   והשטחים המוחזקים. </w:t>
      </w:r>
    </w:p>
    <w:p w:rsidR="00F22EDB" w:rsidRPr="00493F10" w:rsidRDefault="00F22EDB" w:rsidP="00F22EDB">
      <w:pPr>
        <w:jc w:val="both"/>
        <w:rPr>
          <w:szCs w:val="24"/>
          <w:rtl/>
        </w:rPr>
      </w:pPr>
      <w:r w:rsidRPr="00493F10">
        <w:rPr>
          <w:rFonts w:hint="cs"/>
          <w:szCs w:val="24"/>
          <w:rtl/>
        </w:rPr>
        <w:t xml:space="preserve">    </w:t>
      </w:r>
    </w:p>
    <w:p w:rsidR="00F22EDB" w:rsidRPr="00493F10" w:rsidRDefault="00F22EDB" w:rsidP="00F22EDB">
      <w:pPr>
        <w:jc w:val="both"/>
        <w:rPr>
          <w:b/>
          <w:bCs/>
          <w:szCs w:val="24"/>
          <w:rtl/>
        </w:rPr>
      </w:pPr>
      <w:r w:rsidRPr="00493F10">
        <w:rPr>
          <w:rFonts w:hint="cs"/>
          <w:szCs w:val="24"/>
          <w:rtl/>
        </w:rPr>
        <w:t>2. גבולות האחריות לא יפחת מסך   5,000,000 דולר ארה"ב  לעובד, למקרה ולתקופת הביטוח (שנה).</w:t>
      </w:r>
    </w:p>
    <w:p w:rsidR="00F22EDB" w:rsidRPr="00493F10" w:rsidRDefault="00F22EDB" w:rsidP="00F22EDB">
      <w:pPr>
        <w:jc w:val="both"/>
        <w:rPr>
          <w:b/>
          <w:bCs/>
          <w:szCs w:val="24"/>
          <w:rtl/>
        </w:rPr>
      </w:pPr>
    </w:p>
    <w:p w:rsidR="00F22EDB" w:rsidRPr="00493F10" w:rsidRDefault="00F22EDB" w:rsidP="00F22EDB">
      <w:pPr>
        <w:jc w:val="both"/>
        <w:rPr>
          <w:szCs w:val="24"/>
          <w:rtl/>
        </w:rPr>
      </w:pPr>
      <w:r w:rsidRPr="00493F10">
        <w:rPr>
          <w:rFonts w:hint="cs"/>
          <w:szCs w:val="24"/>
          <w:rtl/>
        </w:rPr>
        <w:t>3. הביטוח יורחב לכסות את חבותו של המבוטח כלפי קבלנים,  קבלני משנה ועובדיהם היה ויחשב כמעבידם.</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4. הביטוח מורחב לשפות את מדינת ישראל – משרד האנרגיה והמים  היה ונטען לעניין קרות תאונת עבודה/מחלת מקצוע כלשהי  כי הם נושאים בחבות מעביד  כלשהם</w:t>
      </w:r>
      <w:r w:rsidRPr="00493F10">
        <w:rPr>
          <w:rFonts w:hint="cs"/>
          <w:b/>
          <w:bCs/>
          <w:szCs w:val="24"/>
          <w:rtl/>
        </w:rPr>
        <w:t xml:space="preserve">  </w:t>
      </w:r>
      <w:r w:rsidRPr="00493F10">
        <w:rPr>
          <w:rFonts w:hint="cs"/>
          <w:szCs w:val="24"/>
          <w:rtl/>
        </w:rPr>
        <w:t>כלפי מי מעובדי    הספק</w:t>
      </w:r>
      <w:r w:rsidRPr="00493F10">
        <w:rPr>
          <w:rFonts w:hint="cs"/>
          <w:b/>
          <w:bCs/>
          <w:szCs w:val="24"/>
          <w:rtl/>
        </w:rPr>
        <w:t>.</w:t>
      </w:r>
    </w:p>
    <w:p w:rsidR="00F22EDB" w:rsidRPr="00493F10" w:rsidRDefault="00F22EDB" w:rsidP="00F22EDB">
      <w:pPr>
        <w:jc w:val="both"/>
        <w:rPr>
          <w:b/>
          <w:bCs/>
          <w:szCs w:val="24"/>
          <w:rtl/>
        </w:rPr>
      </w:pPr>
    </w:p>
    <w:p w:rsidR="00F22EDB" w:rsidRPr="00493F10" w:rsidRDefault="00F22EDB" w:rsidP="00F22EDB">
      <w:pPr>
        <w:jc w:val="both"/>
        <w:rPr>
          <w:b/>
          <w:bCs/>
          <w:szCs w:val="24"/>
          <w:rtl/>
        </w:rPr>
      </w:pPr>
    </w:p>
    <w:p w:rsidR="00F22EDB" w:rsidRPr="00493F10" w:rsidRDefault="00F22EDB" w:rsidP="00F22EDB">
      <w:pPr>
        <w:jc w:val="both"/>
        <w:rPr>
          <w:b/>
          <w:bCs/>
          <w:szCs w:val="24"/>
          <w:u w:val="single"/>
          <w:rtl/>
        </w:rPr>
      </w:pPr>
      <w:r w:rsidRPr="00493F10">
        <w:rPr>
          <w:rFonts w:hint="cs"/>
          <w:b/>
          <w:bCs/>
          <w:szCs w:val="24"/>
          <w:u w:val="single"/>
          <w:rtl/>
        </w:rPr>
        <w:t>ביטוח אחריות כלפי צד שלישי</w:t>
      </w:r>
    </w:p>
    <w:p w:rsidR="00F22EDB" w:rsidRPr="00493F10" w:rsidRDefault="00F22EDB" w:rsidP="00F22EDB">
      <w:pPr>
        <w:jc w:val="both"/>
        <w:rPr>
          <w:b/>
          <w:bCs/>
          <w:szCs w:val="24"/>
          <w:rtl/>
        </w:rPr>
      </w:pPr>
      <w:r w:rsidRPr="00493F10">
        <w:rPr>
          <w:rFonts w:hint="cs"/>
          <w:b/>
          <w:bCs/>
          <w:szCs w:val="24"/>
          <w:rtl/>
        </w:rPr>
        <w:t xml:space="preserve">      </w:t>
      </w:r>
    </w:p>
    <w:p w:rsidR="00F22EDB" w:rsidRPr="00493F10" w:rsidRDefault="00F22EDB" w:rsidP="00F22EDB">
      <w:pPr>
        <w:jc w:val="both"/>
        <w:rPr>
          <w:szCs w:val="24"/>
          <w:rtl/>
        </w:rPr>
      </w:pPr>
      <w:r w:rsidRPr="00493F10">
        <w:rPr>
          <w:rFonts w:hint="cs"/>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 xml:space="preserve">2.  גבולות האחריות שלא יפחתו מסך   2,000,000 דולר ארה"ב,  למקרה ולתקופת הביטוח  (שנה). </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3.  הביטוח מורחב לכסות את חבותו של המבוטח כלפי צד שלישי בגין פעילות של קבלנים, קבלני משנה ועובדיהם.</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4. בפוליסה ייכלל סעיף אחריות צולבת (</w:t>
      </w:r>
      <w:r w:rsidRPr="00493F10">
        <w:rPr>
          <w:szCs w:val="24"/>
        </w:rPr>
        <w:t>CROSS LIABILITY</w:t>
      </w:r>
      <w:r w:rsidRPr="00493F10">
        <w:rPr>
          <w:rFonts w:hint="cs"/>
          <w:szCs w:val="24"/>
          <w:rtl/>
        </w:rPr>
        <w:t>).</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 xml:space="preserve">5.  הביטוח מורחב לשפות את מדינת ישראל –  משרד האנרגיה והמים  ככל שייחשבו אחראים למעשי ו/או מחדלי הספק והפועלים מטעמו. </w:t>
      </w:r>
    </w:p>
    <w:p w:rsidR="00F22EDB" w:rsidRPr="00493F10" w:rsidRDefault="00F22EDB" w:rsidP="00F22EDB">
      <w:pPr>
        <w:jc w:val="both"/>
        <w:rPr>
          <w:szCs w:val="24"/>
          <w:rtl/>
        </w:rPr>
      </w:pPr>
    </w:p>
    <w:p w:rsidR="00F22EDB" w:rsidRPr="00493F10" w:rsidRDefault="00F22EDB" w:rsidP="00F22EDB">
      <w:pPr>
        <w:jc w:val="both"/>
        <w:rPr>
          <w:szCs w:val="24"/>
          <w:rtl/>
        </w:rPr>
      </w:pPr>
    </w:p>
    <w:p w:rsidR="00F22EDB" w:rsidRPr="00493F10" w:rsidRDefault="00F22EDB" w:rsidP="00F22EDB">
      <w:pPr>
        <w:jc w:val="both"/>
        <w:rPr>
          <w:b/>
          <w:bCs/>
          <w:szCs w:val="24"/>
          <w:u w:val="single"/>
          <w:rtl/>
        </w:rPr>
      </w:pPr>
      <w:r w:rsidRPr="00493F10">
        <w:rPr>
          <w:rFonts w:hint="cs"/>
          <w:b/>
          <w:bCs/>
          <w:szCs w:val="24"/>
          <w:u w:val="single"/>
          <w:rtl/>
        </w:rPr>
        <w:t>כללי</w:t>
      </w:r>
    </w:p>
    <w:p w:rsidR="00F22EDB" w:rsidRPr="00493F10" w:rsidRDefault="00F22EDB" w:rsidP="00F22EDB">
      <w:pPr>
        <w:jc w:val="both"/>
        <w:rPr>
          <w:b/>
          <w:bCs/>
          <w:szCs w:val="24"/>
          <w:rtl/>
        </w:rPr>
      </w:pPr>
    </w:p>
    <w:p w:rsidR="00F22EDB" w:rsidRPr="00493F10" w:rsidRDefault="00F22EDB" w:rsidP="00F22EDB">
      <w:pPr>
        <w:jc w:val="both"/>
        <w:rPr>
          <w:szCs w:val="24"/>
          <w:rtl/>
        </w:rPr>
      </w:pPr>
      <w:r w:rsidRPr="00493F10">
        <w:rPr>
          <w:rFonts w:hint="cs"/>
          <w:szCs w:val="24"/>
          <w:rtl/>
        </w:rPr>
        <w:t>בפוליסות הביטוח  נכללו התנאים הבאים:</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 xml:space="preserve">1.  לשם המבוטח יתווספו כמבוטחים נוספים:  </w:t>
      </w:r>
      <w:r w:rsidRPr="00493F10">
        <w:rPr>
          <w:rFonts w:hint="cs"/>
          <w:b/>
          <w:bCs/>
          <w:szCs w:val="24"/>
          <w:rtl/>
        </w:rPr>
        <w:t xml:space="preserve"> מדינת ישראל – משרד האנרגיה והמים</w:t>
      </w:r>
      <w:r w:rsidRPr="00493F10">
        <w:rPr>
          <w:rFonts w:hint="cs"/>
          <w:szCs w:val="24"/>
          <w:rtl/>
        </w:rPr>
        <w:t xml:space="preserve">, בכפוף </w:t>
      </w:r>
      <w:proofErr w:type="spellStart"/>
      <w:r w:rsidRPr="00493F10">
        <w:rPr>
          <w:rFonts w:hint="cs"/>
          <w:szCs w:val="24"/>
          <w:rtl/>
        </w:rPr>
        <w:t>להרחבי</w:t>
      </w:r>
      <w:proofErr w:type="spellEnd"/>
      <w:r w:rsidRPr="00493F10">
        <w:rPr>
          <w:rFonts w:hint="cs"/>
          <w:szCs w:val="24"/>
          <w:rtl/>
        </w:rPr>
        <w:t xml:space="preserve"> השיפוי כמפורט לעיל.</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2.  בכל מקרה של צמצום או ביטול הביטוח  ע"י אחד הצדדים לא יהיה להם כל תוקף אלא אם  ניתנה על ידינו הודעה מוקדמת של  60  יום לפחות במכתב רשום לחשב משרד האנרגיה והמים.</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lastRenderedPageBreak/>
        <w:t>3.  אנו מוותרים  על כל זכות שיבוב, תביעה, השתתפות  או חזרה, כלפי מדינת ישראל- משרד האנרגיה והמים  ועובדיו, ובלבד  שהוויתור לא יחול לטובת אדם שגרם  לנזק מתוך כוונת זדון.</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4.  הספק יהיה אחראי בלעדית כלפינו לתשלום דמי  הביטוח עבור כל הפוליסות ולמילוי  כל החובות  המוטלות על המבוטח על פי תנאי הפוליסות.</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5.  ההשתתפויות העצמיות הנקובות בכל פוליסה ופוליסה תחולנה בלעדית על הספק.</w:t>
      </w:r>
    </w:p>
    <w:p w:rsidR="00F22EDB" w:rsidRPr="00493F10" w:rsidRDefault="00F22EDB" w:rsidP="00F22EDB">
      <w:pPr>
        <w:jc w:val="both"/>
        <w:rPr>
          <w:szCs w:val="24"/>
          <w:rtl/>
        </w:rPr>
      </w:pPr>
      <w:r w:rsidRPr="00493F10">
        <w:rPr>
          <w:rFonts w:hint="cs"/>
          <w:szCs w:val="24"/>
          <w:rtl/>
        </w:rPr>
        <w:t xml:space="preserve">      </w:t>
      </w:r>
    </w:p>
    <w:p w:rsidR="00F22EDB" w:rsidRPr="00493F10" w:rsidRDefault="00F22EDB" w:rsidP="00F22EDB">
      <w:pPr>
        <w:jc w:val="both"/>
        <w:rPr>
          <w:szCs w:val="24"/>
          <w:rtl/>
        </w:rPr>
      </w:pPr>
      <w:r w:rsidRPr="00493F10">
        <w:rPr>
          <w:rFonts w:hint="cs"/>
          <w:szCs w:val="24"/>
          <w:rtl/>
        </w:rPr>
        <w:t>6.  כל סעיף בפוליסות הביטוח המפקיע או מצמצם בדרך כל שהיא את אחריות המבטח, כאשר קיים ביטוח אחר לא יופעל כלפי מדינת ישראל, - משרד האנרגיה והמים, והביטוח הינו  בחזקת ביטוח  ראשוני  המזכה במלוא הזכויות על פי הביטוח.</w:t>
      </w:r>
    </w:p>
    <w:p w:rsidR="00F22EDB" w:rsidRPr="00493F10" w:rsidRDefault="00F22EDB" w:rsidP="00F22EDB">
      <w:pPr>
        <w:jc w:val="both"/>
        <w:rPr>
          <w:szCs w:val="24"/>
          <w:rtl/>
        </w:rPr>
      </w:pPr>
    </w:p>
    <w:p w:rsidR="00F22EDB" w:rsidRPr="00493F10" w:rsidRDefault="00F22EDB" w:rsidP="00F22EDB">
      <w:pPr>
        <w:jc w:val="both"/>
        <w:rPr>
          <w:szCs w:val="24"/>
          <w:rtl/>
        </w:rPr>
      </w:pPr>
      <w:r w:rsidRPr="00493F10">
        <w:rPr>
          <w:rFonts w:hint="cs"/>
          <w:szCs w:val="24"/>
          <w:rtl/>
        </w:rPr>
        <w:t>7.  תנאי הכיסוי של הפוליסות חבות מעבידים, אחריות כלפי צד שלישי לא יפחתו מהמקובל על פי תנאי "פוליסות נוסח ביטוח" בכפוף לתנאי וסייגי הפוליסות המקוריות עד כמה שלא שונו במפורש על פי האמור באישור זה.</w:t>
      </w:r>
    </w:p>
    <w:p w:rsidR="00F22EDB" w:rsidRPr="00493F10" w:rsidRDefault="00F22EDB" w:rsidP="00F22EDB">
      <w:pPr>
        <w:rPr>
          <w:szCs w:val="24"/>
          <w:rtl/>
        </w:rPr>
      </w:pPr>
    </w:p>
    <w:p w:rsidR="00F22EDB" w:rsidRPr="00493F10" w:rsidRDefault="00F22EDB" w:rsidP="00F22EDB">
      <w:pPr>
        <w:rPr>
          <w:szCs w:val="24"/>
          <w:rtl/>
        </w:rPr>
      </w:pPr>
    </w:p>
    <w:p w:rsidR="00F22EDB" w:rsidRPr="00493F10" w:rsidRDefault="00F22EDB" w:rsidP="00F22EDB">
      <w:pPr>
        <w:rPr>
          <w:szCs w:val="24"/>
          <w:rtl/>
        </w:rPr>
      </w:pPr>
      <w:r w:rsidRPr="00493F10">
        <w:rPr>
          <w:rFonts w:hint="cs"/>
          <w:szCs w:val="24"/>
          <w:rtl/>
        </w:rPr>
        <w:t xml:space="preserve">                                                                                       בכבוד רב,</w:t>
      </w:r>
    </w:p>
    <w:p w:rsidR="00F22EDB" w:rsidRPr="00493F10" w:rsidRDefault="00F22EDB" w:rsidP="00F22EDB">
      <w:pPr>
        <w:rPr>
          <w:szCs w:val="24"/>
          <w:rtl/>
        </w:rPr>
      </w:pPr>
      <w:r w:rsidRPr="00493F10">
        <w:rPr>
          <w:rFonts w:hint="cs"/>
          <w:szCs w:val="24"/>
          <w:rtl/>
        </w:rPr>
        <w:t xml:space="preserve">                   </w:t>
      </w:r>
    </w:p>
    <w:p w:rsidR="00F22EDB" w:rsidRPr="00493F10" w:rsidRDefault="00F22EDB" w:rsidP="00F22EDB">
      <w:pPr>
        <w:rPr>
          <w:szCs w:val="24"/>
          <w:rtl/>
        </w:rPr>
      </w:pPr>
      <w:r w:rsidRPr="00493F10">
        <w:rPr>
          <w:rFonts w:hint="cs"/>
          <w:szCs w:val="24"/>
          <w:rtl/>
        </w:rPr>
        <w:t xml:space="preserve">                                                                    </w:t>
      </w:r>
    </w:p>
    <w:p w:rsidR="00F22EDB" w:rsidRPr="00493F10" w:rsidRDefault="00F22EDB" w:rsidP="00F22EDB">
      <w:pPr>
        <w:rPr>
          <w:szCs w:val="24"/>
          <w:rtl/>
        </w:rPr>
      </w:pPr>
    </w:p>
    <w:p w:rsidR="00F22EDB" w:rsidRPr="00493F10" w:rsidRDefault="00F22EDB" w:rsidP="00F22EDB">
      <w:pPr>
        <w:rPr>
          <w:szCs w:val="24"/>
          <w:rtl/>
        </w:rPr>
      </w:pPr>
    </w:p>
    <w:p w:rsidR="00F22EDB" w:rsidRPr="00493F10" w:rsidRDefault="00F22EDB" w:rsidP="00F22EDB">
      <w:pPr>
        <w:rPr>
          <w:szCs w:val="24"/>
          <w:rtl/>
        </w:rPr>
      </w:pPr>
      <w:r w:rsidRPr="00493F10">
        <w:rPr>
          <w:rFonts w:hint="cs"/>
          <w:szCs w:val="24"/>
          <w:rtl/>
        </w:rPr>
        <w:t xml:space="preserve">                                                                    ___________________________</w:t>
      </w:r>
    </w:p>
    <w:p w:rsidR="00F22EDB" w:rsidRPr="00493F10" w:rsidRDefault="00F22EDB" w:rsidP="00F22EDB">
      <w:pPr>
        <w:rPr>
          <w:szCs w:val="24"/>
          <w:rtl/>
        </w:rPr>
      </w:pPr>
      <w:r w:rsidRPr="00493F10">
        <w:rPr>
          <w:rFonts w:hint="cs"/>
          <w:szCs w:val="24"/>
          <w:rtl/>
        </w:rPr>
        <w:t>תאריך______________                        חתימת מורשה המבטח  וחותמת המבטח</w:t>
      </w:r>
    </w:p>
    <w:p w:rsidR="00F22EDB" w:rsidRPr="00493F10" w:rsidRDefault="00F22EDB" w:rsidP="00F22EDB">
      <w:pPr>
        <w:rPr>
          <w:szCs w:val="24"/>
          <w:rtl/>
        </w:rPr>
      </w:pPr>
    </w:p>
    <w:p w:rsidR="00F22EDB" w:rsidRPr="00493F10" w:rsidRDefault="00F22EDB" w:rsidP="00F22EDB">
      <w:pPr>
        <w:rPr>
          <w:szCs w:val="24"/>
          <w:rtl/>
        </w:rPr>
      </w:pPr>
    </w:p>
    <w:p w:rsidR="00F22EDB" w:rsidRDefault="00F22EDB" w:rsidP="00F22EDB">
      <w:pPr>
        <w:rPr>
          <w:rtl/>
        </w:rPr>
      </w:pPr>
      <w:r>
        <w:rPr>
          <w:rFonts w:hint="cs"/>
          <w:rtl/>
        </w:rPr>
        <w:t xml:space="preserve">          </w:t>
      </w:r>
    </w:p>
    <w:p w:rsidR="00F22EDB" w:rsidRDefault="00F22EDB" w:rsidP="00F22EDB">
      <w:pPr>
        <w:rPr>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Pr="009320B9" w:rsidRDefault="00F22EDB" w:rsidP="00F22EDB">
      <w:pPr>
        <w:spacing w:line="360" w:lineRule="auto"/>
        <w:jc w:val="right"/>
        <w:rPr>
          <w:b/>
          <w:bCs/>
          <w:sz w:val="28"/>
          <w:szCs w:val="28"/>
          <w:u w:val="single"/>
          <w:rtl/>
        </w:rPr>
      </w:pPr>
      <w:r w:rsidRPr="009320B9">
        <w:rPr>
          <w:rFonts w:hint="cs"/>
          <w:b/>
          <w:bCs/>
          <w:sz w:val="28"/>
          <w:szCs w:val="28"/>
          <w:u w:val="single"/>
          <w:rtl/>
        </w:rPr>
        <w:lastRenderedPageBreak/>
        <w:t xml:space="preserve">נספח </w:t>
      </w:r>
      <w:proofErr w:type="spellStart"/>
      <w:r w:rsidRPr="009320B9">
        <w:rPr>
          <w:rFonts w:hint="cs"/>
          <w:b/>
          <w:bCs/>
          <w:sz w:val="28"/>
          <w:szCs w:val="28"/>
          <w:u w:val="single"/>
          <w:rtl/>
        </w:rPr>
        <w:t>י'</w:t>
      </w:r>
      <w:r>
        <w:rPr>
          <w:rFonts w:hint="cs"/>
          <w:b/>
          <w:bCs/>
          <w:sz w:val="28"/>
          <w:szCs w:val="28"/>
          <w:u w:val="single"/>
          <w:rtl/>
        </w:rPr>
        <w:t>ב</w:t>
      </w:r>
      <w:proofErr w:type="spellEnd"/>
    </w:p>
    <w:p w:rsidR="00F22EDB" w:rsidRPr="00527B86" w:rsidRDefault="00F22EDB" w:rsidP="00F22EDB">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rsidR="00F22EDB" w:rsidRDefault="00F22EDB" w:rsidP="00F22EDB">
      <w:pPr>
        <w:spacing w:line="360" w:lineRule="auto"/>
        <w:rPr>
          <w:rFonts w:ascii="Arial" w:hAnsi="Arial" w:cs="Arial"/>
          <w:sz w:val="22"/>
          <w:szCs w:val="22"/>
          <w:rtl/>
        </w:rPr>
      </w:pPr>
    </w:p>
    <w:p w:rsidR="00F22EDB" w:rsidRPr="00527B86" w:rsidRDefault="00F22EDB" w:rsidP="00F22EDB">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F22EDB" w:rsidRPr="00527B86" w:rsidRDefault="00F22EDB" w:rsidP="00F22EDB">
      <w:pPr>
        <w:spacing w:line="360" w:lineRule="auto"/>
        <w:rPr>
          <w:rFonts w:ascii="Arial" w:hAnsi="Arial"/>
          <w:szCs w:val="24"/>
          <w:rtl/>
        </w:rPr>
      </w:pPr>
    </w:p>
    <w:p w:rsidR="00F22EDB" w:rsidRPr="00527B86" w:rsidRDefault="00F22EDB" w:rsidP="00F22EDB">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F22EDB" w:rsidRPr="00527B86" w:rsidRDefault="00F22EDB" w:rsidP="00F22EDB">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rsidR="00F22EDB" w:rsidRPr="00527B86" w:rsidRDefault="00F22EDB" w:rsidP="00F22EDB">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F22EDB" w:rsidRPr="00527B86" w:rsidTr="005C634B">
        <w:tc>
          <w:tcPr>
            <w:tcW w:w="1955" w:type="dxa"/>
            <w:tcBorders>
              <w:bottom w:val="nil"/>
            </w:tcBorders>
            <w:shd w:val="clear" w:color="auto" w:fill="auto"/>
          </w:tcPr>
          <w:p w:rsidR="00F22EDB" w:rsidRPr="00527B86" w:rsidRDefault="00F22EDB" w:rsidP="005C634B">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F22EDB" w:rsidRPr="00527B86" w:rsidRDefault="00F22EDB" w:rsidP="005C634B">
            <w:pPr>
              <w:spacing w:line="360" w:lineRule="auto"/>
              <w:rPr>
                <w:rFonts w:ascii="Arial" w:hAnsi="Arial"/>
                <w:szCs w:val="24"/>
                <w:rtl/>
              </w:rPr>
            </w:pPr>
          </w:p>
        </w:tc>
        <w:tc>
          <w:tcPr>
            <w:tcW w:w="2375" w:type="dxa"/>
            <w:tcBorders>
              <w:bottom w:val="nil"/>
            </w:tcBorders>
            <w:shd w:val="clear" w:color="auto" w:fill="auto"/>
          </w:tcPr>
          <w:p w:rsidR="00F22EDB" w:rsidRPr="00527B86" w:rsidRDefault="00F22EDB" w:rsidP="005C634B">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F22EDB" w:rsidRPr="00527B86" w:rsidRDefault="00F22EDB" w:rsidP="005C634B">
            <w:pPr>
              <w:spacing w:line="360" w:lineRule="auto"/>
              <w:rPr>
                <w:rFonts w:ascii="Arial" w:hAnsi="Arial"/>
                <w:szCs w:val="24"/>
                <w:rtl/>
              </w:rPr>
            </w:pPr>
          </w:p>
        </w:tc>
        <w:tc>
          <w:tcPr>
            <w:tcW w:w="1980" w:type="dxa"/>
            <w:tcBorders>
              <w:bottom w:val="nil"/>
            </w:tcBorders>
            <w:shd w:val="clear" w:color="auto" w:fill="auto"/>
          </w:tcPr>
          <w:p w:rsidR="00F22EDB" w:rsidRPr="00527B86" w:rsidRDefault="00F22EDB" w:rsidP="005C634B">
            <w:pPr>
              <w:spacing w:line="360" w:lineRule="auto"/>
              <w:rPr>
                <w:rFonts w:ascii="Arial" w:hAnsi="Arial"/>
                <w:szCs w:val="24"/>
                <w:rtl/>
              </w:rPr>
            </w:pPr>
            <w:r w:rsidRPr="00527B86">
              <w:rPr>
                <w:rFonts w:ascii="Arial" w:hAnsi="Arial"/>
                <w:szCs w:val="24"/>
                <w:rtl/>
              </w:rPr>
              <w:t>פרטי יצירת קשר</w:t>
            </w:r>
          </w:p>
        </w:tc>
      </w:tr>
      <w:tr w:rsidR="00F22EDB" w:rsidRPr="00527B86" w:rsidTr="005C634B">
        <w:tc>
          <w:tcPr>
            <w:tcW w:w="1955" w:type="dxa"/>
            <w:tcBorders>
              <w:bottom w:val="single" w:sz="4" w:space="0" w:color="auto"/>
            </w:tcBorders>
            <w:shd w:val="clear" w:color="auto" w:fill="auto"/>
          </w:tcPr>
          <w:p w:rsidR="00F22EDB" w:rsidRPr="00527B86" w:rsidRDefault="00F22EDB" w:rsidP="005C634B">
            <w:pPr>
              <w:spacing w:line="360" w:lineRule="auto"/>
              <w:rPr>
                <w:rFonts w:ascii="Arial" w:hAnsi="Arial"/>
                <w:szCs w:val="24"/>
                <w:rtl/>
              </w:rPr>
            </w:pPr>
          </w:p>
        </w:tc>
        <w:tc>
          <w:tcPr>
            <w:tcW w:w="914" w:type="dxa"/>
            <w:tcBorders>
              <w:bottom w:val="nil"/>
            </w:tcBorders>
            <w:shd w:val="clear" w:color="auto" w:fill="auto"/>
          </w:tcPr>
          <w:p w:rsidR="00F22EDB" w:rsidRPr="00527B86" w:rsidRDefault="00F22EDB" w:rsidP="005C634B">
            <w:pPr>
              <w:spacing w:line="360" w:lineRule="auto"/>
              <w:rPr>
                <w:rFonts w:ascii="Arial" w:hAnsi="Arial"/>
                <w:szCs w:val="24"/>
                <w:rtl/>
              </w:rPr>
            </w:pPr>
          </w:p>
        </w:tc>
        <w:tc>
          <w:tcPr>
            <w:tcW w:w="2375" w:type="dxa"/>
            <w:tcBorders>
              <w:bottom w:val="single" w:sz="4" w:space="0" w:color="auto"/>
            </w:tcBorders>
            <w:shd w:val="clear" w:color="auto" w:fill="auto"/>
          </w:tcPr>
          <w:p w:rsidR="00F22EDB" w:rsidRPr="00527B86" w:rsidRDefault="00F22EDB" w:rsidP="005C634B">
            <w:pPr>
              <w:spacing w:line="360" w:lineRule="auto"/>
              <w:rPr>
                <w:rFonts w:ascii="Arial" w:hAnsi="Arial"/>
                <w:szCs w:val="24"/>
                <w:rtl/>
              </w:rPr>
            </w:pPr>
          </w:p>
        </w:tc>
        <w:tc>
          <w:tcPr>
            <w:tcW w:w="851" w:type="dxa"/>
            <w:tcBorders>
              <w:bottom w:val="nil"/>
            </w:tcBorders>
            <w:shd w:val="clear" w:color="auto" w:fill="auto"/>
          </w:tcPr>
          <w:p w:rsidR="00F22EDB" w:rsidRPr="00527B86" w:rsidRDefault="00F22EDB" w:rsidP="005C634B">
            <w:pPr>
              <w:spacing w:line="360" w:lineRule="auto"/>
              <w:rPr>
                <w:rFonts w:ascii="Arial" w:hAnsi="Arial"/>
                <w:szCs w:val="24"/>
                <w:rtl/>
              </w:rPr>
            </w:pPr>
          </w:p>
        </w:tc>
        <w:tc>
          <w:tcPr>
            <w:tcW w:w="1980" w:type="dxa"/>
            <w:tcBorders>
              <w:bottom w:val="single" w:sz="4" w:space="0" w:color="auto"/>
            </w:tcBorders>
            <w:shd w:val="clear" w:color="auto" w:fill="auto"/>
          </w:tcPr>
          <w:p w:rsidR="00F22EDB" w:rsidRPr="00527B86" w:rsidRDefault="00F22EDB" w:rsidP="005C634B">
            <w:pPr>
              <w:spacing w:line="360" w:lineRule="auto"/>
              <w:rPr>
                <w:rFonts w:ascii="Arial" w:hAnsi="Arial"/>
                <w:szCs w:val="24"/>
                <w:rtl/>
              </w:rPr>
            </w:pPr>
          </w:p>
        </w:tc>
      </w:tr>
      <w:tr w:rsidR="00F22EDB" w:rsidRPr="00527B86" w:rsidTr="005C634B">
        <w:tc>
          <w:tcPr>
            <w:tcW w:w="1955" w:type="dxa"/>
            <w:tcBorders>
              <w:top w:val="single" w:sz="4" w:space="0" w:color="auto"/>
              <w:bottom w:val="single" w:sz="4" w:space="0" w:color="auto"/>
            </w:tcBorders>
            <w:shd w:val="clear" w:color="auto" w:fill="auto"/>
          </w:tcPr>
          <w:p w:rsidR="00F22EDB" w:rsidRPr="00527B86" w:rsidRDefault="00F22EDB" w:rsidP="005C634B">
            <w:pPr>
              <w:spacing w:line="360" w:lineRule="auto"/>
              <w:rPr>
                <w:rFonts w:ascii="Arial" w:hAnsi="Arial"/>
                <w:szCs w:val="24"/>
                <w:rtl/>
              </w:rPr>
            </w:pPr>
          </w:p>
        </w:tc>
        <w:tc>
          <w:tcPr>
            <w:tcW w:w="914" w:type="dxa"/>
            <w:tcBorders>
              <w:top w:val="nil"/>
              <w:bottom w:val="nil"/>
            </w:tcBorders>
            <w:shd w:val="clear" w:color="auto" w:fill="auto"/>
          </w:tcPr>
          <w:p w:rsidR="00F22EDB" w:rsidRPr="00527B86" w:rsidRDefault="00F22EDB" w:rsidP="005C634B">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F22EDB" w:rsidRPr="00527B86" w:rsidRDefault="00F22EDB" w:rsidP="005C634B">
            <w:pPr>
              <w:spacing w:line="360" w:lineRule="auto"/>
              <w:rPr>
                <w:rFonts w:ascii="Arial" w:hAnsi="Arial"/>
                <w:szCs w:val="24"/>
                <w:rtl/>
              </w:rPr>
            </w:pPr>
          </w:p>
        </w:tc>
        <w:tc>
          <w:tcPr>
            <w:tcW w:w="851" w:type="dxa"/>
            <w:tcBorders>
              <w:top w:val="nil"/>
              <w:bottom w:val="nil"/>
            </w:tcBorders>
            <w:shd w:val="clear" w:color="auto" w:fill="auto"/>
          </w:tcPr>
          <w:p w:rsidR="00F22EDB" w:rsidRPr="00527B86" w:rsidRDefault="00F22EDB" w:rsidP="005C634B">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F22EDB" w:rsidRPr="00527B86" w:rsidRDefault="00F22EDB" w:rsidP="005C634B">
            <w:pPr>
              <w:spacing w:line="360" w:lineRule="auto"/>
              <w:rPr>
                <w:rFonts w:ascii="Arial" w:hAnsi="Arial"/>
                <w:szCs w:val="24"/>
                <w:rtl/>
              </w:rPr>
            </w:pPr>
          </w:p>
        </w:tc>
      </w:tr>
      <w:tr w:rsidR="00F22EDB" w:rsidRPr="00527B86" w:rsidTr="005C634B">
        <w:tc>
          <w:tcPr>
            <w:tcW w:w="1955" w:type="dxa"/>
            <w:tcBorders>
              <w:top w:val="single" w:sz="4" w:space="0" w:color="auto"/>
            </w:tcBorders>
            <w:shd w:val="clear" w:color="auto" w:fill="auto"/>
          </w:tcPr>
          <w:p w:rsidR="00F22EDB" w:rsidRPr="00527B86" w:rsidRDefault="00F22EDB" w:rsidP="005C634B">
            <w:pPr>
              <w:spacing w:line="360" w:lineRule="auto"/>
              <w:rPr>
                <w:rFonts w:ascii="Arial" w:hAnsi="Arial"/>
                <w:szCs w:val="24"/>
                <w:rtl/>
              </w:rPr>
            </w:pPr>
          </w:p>
        </w:tc>
        <w:tc>
          <w:tcPr>
            <w:tcW w:w="914" w:type="dxa"/>
            <w:tcBorders>
              <w:top w:val="nil"/>
              <w:bottom w:val="nil"/>
            </w:tcBorders>
            <w:shd w:val="clear" w:color="auto" w:fill="auto"/>
          </w:tcPr>
          <w:p w:rsidR="00F22EDB" w:rsidRPr="00527B86" w:rsidRDefault="00F22EDB" w:rsidP="005C634B">
            <w:pPr>
              <w:spacing w:line="360" w:lineRule="auto"/>
              <w:rPr>
                <w:rFonts w:ascii="Arial" w:hAnsi="Arial"/>
                <w:szCs w:val="24"/>
                <w:rtl/>
              </w:rPr>
            </w:pPr>
          </w:p>
        </w:tc>
        <w:tc>
          <w:tcPr>
            <w:tcW w:w="2375" w:type="dxa"/>
            <w:tcBorders>
              <w:top w:val="single" w:sz="4" w:space="0" w:color="auto"/>
            </w:tcBorders>
            <w:shd w:val="clear" w:color="auto" w:fill="auto"/>
          </w:tcPr>
          <w:p w:rsidR="00F22EDB" w:rsidRPr="00527B86" w:rsidRDefault="00F22EDB" w:rsidP="005C634B">
            <w:pPr>
              <w:spacing w:line="360" w:lineRule="auto"/>
              <w:rPr>
                <w:rFonts w:ascii="Arial" w:hAnsi="Arial"/>
                <w:szCs w:val="24"/>
                <w:rtl/>
              </w:rPr>
            </w:pPr>
          </w:p>
        </w:tc>
        <w:tc>
          <w:tcPr>
            <w:tcW w:w="851" w:type="dxa"/>
            <w:tcBorders>
              <w:top w:val="nil"/>
              <w:bottom w:val="nil"/>
            </w:tcBorders>
            <w:shd w:val="clear" w:color="auto" w:fill="auto"/>
          </w:tcPr>
          <w:p w:rsidR="00F22EDB" w:rsidRPr="00527B86" w:rsidRDefault="00F22EDB" w:rsidP="005C634B">
            <w:pPr>
              <w:spacing w:line="360" w:lineRule="auto"/>
              <w:rPr>
                <w:rFonts w:ascii="Arial" w:hAnsi="Arial"/>
                <w:szCs w:val="24"/>
                <w:rtl/>
              </w:rPr>
            </w:pPr>
          </w:p>
        </w:tc>
        <w:tc>
          <w:tcPr>
            <w:tcW w:w="1980" w:type="dxa"/>
            <w:tcBorders>
              <w:top w:val="single" w:sz="4" w:space="0" w:color="auto"/>
            </w:tcBorders>
            <w:shd w:val="clear" w:color="auto" w:fill="auto"/>
          </w:tcPr>
          <w:p w:rsidR="00F22EDB" w:rsidRPr="00527B86" w:rsidRDefault="00F22EDB" w:rsidP="005C634B">
            <w:pPr>
              <w:spacing w:line="360" w:lineRule="auto"/>
              <w:rPr>
                <w:rFonts w:ascii="Arial" w:hAnsi="Arial"/>
                <w:szCs w:val="24"/>
                <w:rtl/>
              </w:rPr>
            </w:pPr>
          </w:p>
        </w:tc>
      </w:tr>
    </w:tbl>
    <w:p w:rsidR="00F22EDB" w:rsidRPr="00527B86" w:rsidRDefault="00F22EDB" w:rsidP="00F22EDB">
      <w:pPr>
        <w:spacing w:line="360" w:lineRule="auto"/>
        <w:rPr>
          <w:rFonts w:ascii="Arial" w:hAnsi="Arial"/>
          <w:szCs w:val="24"/>
          <w:rtl/>
        </w:rPr>
      </w:pPr>
    </w:p>
    <w:p w:rsidR="00F22EDB" w:rsidRPr="00527B86" w:rsidRDefault="00F22EDB" w:rsidP="00F22EDB">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F22EDB" w:rsidRPr="00527B86" w:rsidRDefault="00F22EDB" w:rsidP="00F22EDB">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rsidR="00F22EDB" w:rsidRPr="00527B86" w:rsidRDefault="00F22EDB" w:rsidP="00F22EDB">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rsidR="00F22EDB" w:rsidRPr="00527B86" w:rsidRDefault="00F22EDB" w:rsidP="00F22EDB">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F22EDB" w:rsidRPr="00527B86" w:rsidRDefault="00F22EDB" w:rsidP="00F22EDB">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F22EDB" w:rsidRDefault="00F22EDB" w:rsidP="00F22EDB">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F22EDB" w:rsidRPr="00527B86" w:rsidRDefault="00F22EDB" w:rsidP="00F22EDB">
      <w:pPr>
        <w:rPr>
          <w:rtl/>
        </w:rPr>
      </w:pPr>
    </w:p>
    <w:p w:rsidR="00F22EDB" w:rsidRPr="00527B86" w:rsidRDefault="00F22EDB" w:rsidP="00F22EDB">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F22EDB" w:rsidRPr="00527B86" w:rsidRDefault="00F22EDB" w:rsidP="00F22EDB">
      <w:pPr>
        <w:numPr>
          <w:ilvl w:val="0"/>
          <w:numId w:val="33"/>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rsidR="00F22EDB" w:rsidRPr="00527B86" w:rsidRDefault="00F22EDB" w:rsidP="00F22EDB">
      <w:pPr>
        <w:spacing w:line="360" w:lineRule="auto"/>
        <w:rPr>
          <w:rFonts w:ascii="Arial" w:hAnsi="Arial"/>
          <w:szCs w:val="24"/>
          <w:rtl/>
        </w:rPr>
      </w:pPr>
      <w:r w:rsidRPr="00527B86">
        <w:rPr>
          <w:rFonts w:ascii="Arial" w:hAnsi="Arial"/>
          <w:szCs w:val="24"/>
          <w:rtl/>
        </w:rPr>
        <w:t>אם כן, אנא פרט:</w:t>
      </w:r>
    </w:p>
    <w:p w:rsidR="00F22EDB" w:rsidRPr="00527B86" w:rsidRDefault="00F22EDB" w:rsidP="00F22EDB">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w:t>
      </w:r>
      <w:r w:rsidRPr="00527B86">
        <w:rPr>
          <w:rFonts w:ascii="Arial" w:hAnsi="Arial"/>
          <w:szCs w:val="24"/>
          <w:rtl/>
        </w:rPr>
        <w:lastRenderedPageBreak/>
        <w:t>__________________________________________________________________________________________________________________________</w:t>
      </w:r>
    </w:p>
    <w:p w:rsidR="00F22EDB" w:rsidRPr="00527B86" w:rsidRDefault="00F22EDB" w:rsidP="00F22EDB">
      <w:pPr>
        <w:spacing w:line="360" w:lineRule="auto"/>
        <w:rPr>
          <w:rFonts w:ascii="Arial" w:hAnsi="Arial"/>
          <w:szCs w:val="24"/>
          <w:rtl/>
        </w:rPr>
      </w:pPr>
    </w:p>
    <w:p w:rsidR="00F22EDB" w:rsidRPr="00527B86" w:rsidRDefault="00F22EDB" w:rsidP="00F22EDB">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rsidR="00F22EDB" w:rsidRPr="00527B86" w:rsidRDefault="00F22EDB" w:rsidP="00F22EDB">
      <w:pPr>
        <w:spacing w:line="360" w:lineRule="auto"/>
        <w:rPr>
          <w:rFonts w:ascii="Arial" w:hAnsi="Arial"/>
          <w:szCs w:val="24"/>
          <w:rtl/>
        </w:rPr>
      </w:pPr>
    </w:p>
    <w:tbl>
      <w:tblPr>
        <w:bidiVisual/>
        <w:tblW w:w="0" w:type="auto"/>
        <w:tblBorders>
          <w:insideH w:val="single" w:sz="4" w:space="0" w:color="auto"/>
        </w:tblBorders>
        <w:tblLook w:val="01E0"/>
      </w:tblPr>
      <w:tblGrid>
        <w:gridCol w:w="1548"/>
        <w:gridCol w:w="251"/>
        <w:gridCol w:w="1548"/>
        <w:gridCol w:w="281"/>
        <w:gridCol w:w="1858"/>
        <w:gridCol w:w="236"/>
        <w:gridCol w:w="1737"/>
        <w:gridCol w:w="236"/>
        <w:gridCol w:w="1479"/>
      </w:tblGrid>
      <w:tr w:rsidR="00F22EDB" w:rsidRPr="00527B86" w:rsidTr="005C634B">
        <w:tc>
          <w:tcPr>
            <w:tcW w:w="1548" w:type="dxa"/>
            <w:shd w:val="clear" w:color="auto" w:fill="auto"/>
          </w:tcPr>
          <w:p w:rsidR="00F22EDB" w:rsidRPr="00527B86" w:rsidRDefault="00F22EDB" w:rsidP="005C634B">
            <w:pPr>
              <w:spacing w:line="360" w:lineRule="auto"/>
              <w:jc w:val="center"/>
              <w:rPr>
                <w:rFonts w:ascii="Arial" w:hAnsi="Arial"/>
                <w:szCs w:val="24"/>
                <w:rtl/>
              </w:rPr>
            </w:pPr>
          </w:p>
        </w:tc>
        <w:tc>
          <w:tcPr>
            <w:tcW w:w="251" w:type="dxa"/>
            <w:tcBorders>
              <w:top w:val="nil"/>
              <w:bottom w:val="nil"/>
            </w:tcBorders>
            <w:shd w:val="clear" w:color="auto" w:fill="auto"/>
          </w:tcPr>
          <w:p w:rsidR="00F22EDB" w:rsidRPr="00527B86" w:rsidRDefault="00F22EDB" w:rsidP="005C634B">
            <w:pPr>
              <w:spacing w:line="360" w:lineRule="auto"/>
              <w:jc w:val="center"/>
              <w:rPr>
                <w:rFonts w:ascii="Arial" w:hAnsi="Arial"/>
                <w:szCs w:val="24"/>
                <w:rtl/>
              </w:rPr>
            </w:pPr>
          </w:p>
        </w:tc>
        <w:tc>
          <w:tcPr>
            <w:tcW w:w="1549" w:type="dxa"/>
            <w:shd w:val="clear" w:color="auto" w:fill="auto"/>
          </w:tcPr>
          <w:p w:rsidR="00F22EDB" w:rsidRPr="00527B86" w:rsidRDefault="00F22EDB" w:rsidP="005C634B">
            <w:pPr>
              <w:spacing w:line="360" w:lineRule="auto"/>
              <w:jc w:val="center"/>
              <w:rPr>
                <w:rFonts w:ascii="Arial" w:hAnsi="Arial"/>
                <w:szCs w:val="24"/>
                <w:rtl/>
              </w:rPr>
            </w:pPr>
          </w:p>
        </w:tc>
        <w:tc>
          <w:tcPr>
            <w:tcW w:w="281" w:type="dxa"/>
            <w:tcBorders>
              <w:top w:val="nil"/>
              <w:bottom w:val="nil"/>
            </w:tcBorders>
            <w:shd w:val="clear" w:color="auto" w:fill="auto"/>
          </w:tcPr>
          <w:p w:rsidR="00F22EDB" w:rsidRPr="00527B86" w:rsidRDefault="00F22EDB" w:rsidP="005C634B">
            <w:pPr>
              <w:spacing w:line="360" w:lineRule="auto"/>
              <w:jc w:val="center"/>
              <w:rPr>
                <w:rFonts w:ascii="Arial" w:hAnsi="Arial"/>
                <w:szCs w:val="24"/>
                <w:rtl/>
              </w:rPr>
            </w:pPr>
          </w:p>
        </w:tc>
        <w:tc>
          <w:tcPr>
            <w:tcW w:w="1859" w:type="dxa"/>
            <w:shd w:val="clear" w:color="auto" w:fill="auto"/>
          </w:tcPr>
          <w:p w:rsidR="00F22EDB" w:rsidRPr="00527B86" w:rsidRDefault="00F22EDB" w:rsidP="005C634B">
            <w:pPr>
              <w:spacing w:line="360" w:lineRule="auto"/>
              <w:jc w:val="center"/>
              <w:rPr>
                <w:rFonts w:ascii="Arial" w:hAnsi="Arial"/>
                <w:szCs w:val="24"/>
                <w:rtl/>
              </w:rPr>
            </w:pPr>
          </w:p>
        </w:tc>
        <w:tc>
          <w:tcPr>
            <w:tcW w:w="236" w:type="dxa"/>
            <w:tcBorders>
              <w:top w:val="nil"/>
              <w:bottom w:val="nil"/>
            </w:tcBorders>
            <w:shd w:val="clear" w:color="auto" w:fill="auto"/>
          </w:tcPr>
          <w:p w:rsidR="00F22EDB" w:rsidRPr="00527B86" w:rsidRDefault="00F22EDB" w:rsidP="005C634B">
            <w:pPr>
              <w:spacing w:line="360" w:lineRule="auto"/>
              <w:jc w:val="center"/>
              <w:rPr>
                <w:rFonts w:ascii="Arial" w:hAnsi="Arial"/>
                <w:szCs w:val="24"/>
                <w:rtl/>
              </w:rPr>
            </w:pPr>
          </w:p>
        </w:tc>
        <w:tc>
          <w:tcPr>
            <w:tcW w:w="1738" w:type="dxa"/>
            <w:shd w:val="clear" w:color="auto" w:fill="auto"/>
          </w:tcPr>
          <w:p w:rsidR="00F22EDB" w:rsidRPr="00527B86" w:rsidRDefault="00F22EDB" w:rsidP="005C634B">
            <w:pPr>
              <w:spacing w:line="360" w:lineRule="auto"/>
              <w:jc w:val="center"/>
              <w:rPr>
                <w:rFonts w:ascii="Arial" w:hAnsi="Arial"/>
                <w:szCs w:val="24"/>
                <w:rtl/>
              </w:rPr>
            </w:pPr>
          </w:p>
        </w:tc>
        <w:tc>
          <w:tcPr>
            <w:tcW w:w="236" w:type="dxa"/>
            <w:tcBorders>
              <w:top w:val="nil"/>
              <w:bottom w:val="nil"/>
            </w:tcBorders>
            <w:shd w:val="clear" w:color="auto" w:fill="auto"/>
          </w:tcPr>
          <w:p w:rsidR="00F22EDB" w:rsidRPr="00527B86" w:rsidRDefault="00F22EDB" w:rsidP="005C634B">
            <w:pPr>
              <w:spacing w:line="360" w:lineRule="auto"/>
              <w:jc w:val="center"/>
              <w:rPr>
                <w:rFonts w:ascii="Arial" w:hAnsi="Arial"/>
                <w:szCs w:val="24"/>
                <w:rtl/>
              </w:rPr>
            </w:pPr>
          </w:p>
        </w:tc>
        <w:tc>
          <w:tcPr>
            <w:tcW w:w="1480" w:type="dxa"/>
            <w:shd w:val="clear" w:color="auto" w:fill="auto"/>
          </w:tcPr>
          <w:p w:rsidR="00F22EDB" w:rsidRPr="00527B86" w:rsidRDefault="00F22EDB" w:rsidP="005C634B">
            <w:pPr>
              <w:spacing w:line="360" w:lineRule="auto"/>
              <w:jc w:val="center"/>
              <w:rPr>
                <w:rFonts w:ascii="Arial" w:hAnsi="Arial"/>
                <w:szCs w:val="24"/>
                <w:rtl/>
              </w:rPr>
            </w:pPr>
          </w:p>
        </w:tc>
      </w:tr>
      <w:tr w:rsidR="00F22EDB" w:rsidRPr="00527B86" w:rsidTr="005C634B">
        <w:tc>
          <w:tcPr>
            <w:tcW w:w="1548" w:type="dxa"/>
            <w:shd w:val="clear" w:color="auto" w:fill="auto"/>
          </w:tcPr>
          <w:p w:rsidR="00F22EDB" w:rsidRPr="00527B86" w:rsidRDefault="00F22EDB" w:rsidP="005C634B">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F22EDB" w:rsidRPr="00527B86" w:rsidRDefault="00F22EDB" w:rsidP="005C634B">
            <w:pPr>
              <w:spacing w:line="360" w:lineRule="auto"/>
              <w:jc w:val="center"/>
              <w:rPr>
                <w:rFonts w:ascii="Arial" w:hAnsi="Arial"/>
                <w:szCs w:val="24"/>
                <w:rtl/>
              </w:rPr>
            </w:pPr>
          </w:p>
        </w:tc>
        <w:tc>
          <w:tcPr>
            <w:tcW w:w="1549" w:type="dxa"/>
            <w:shd w:val="clear" w:color="auto" w:fill="auto"/>
          </w:tcPr>
          <w:p w:rsidR="00F22EDB" w:rsidRPr="00527B86" w:rsidRDefault="00F22EDB" w:rsidP="005C634B">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F22EDB" w:rsidRPr="00527B86" w:rsidRDefault="00F22EDB" w:rsidP="005C634B">
            <w:pPr>
              <w:spacing w:line="360" w:lineRule="auto"/>
              <w:jc w:val="center"/>
              <w:rPr>
                <w:rFonts w:ascii="Arial" w:hAnsi="Arial"/>
                <w:szCs w:val="24"/>
                <w:rtl/>
              </w:rPr>
            </w:pPr>
          </w:p>
        </w:tc>
        <w:tc>
          <w:tcPr>
            <w:tcW w:w="1859" w:type="dxa"/>
            <w:shd w:val="clear" w:color="auto" w:fill="auto"/>
          </w:tcPr>
          <w:p w:rsidR="00F22EDB" w:rsidRPr="00527B86" w:rsidRDefault="00F22EDB" w:rsidP="005C634B">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F22EDB" w:rsidRPr="00527B86" w:rsidRDefault="00F22EDB" w:rsidP="005C634B">
            <w:pPr>
              <w:spacing w:line="360" w:lineRule="auto"/>
              <w:jc w:val="center"/>
              <w:rPr>
                <w:rFonts w:ascii="Arial" w:hAnsi="Arial"/>
                <w:szCs w:val="24"/>
                <w:rtl/>
              </w:rPr>
            </w:pPr>
          </w:p>
        </w:tc>
        <w:tc>
          <w:tcPr>
            <w:tcW w:w="1738" w:type="dxa"/>
            <w:shd w:val="clear" w:color="auto" w:fill="auto"/>
          </w:tcPr>
          <w:p w:rsidR="00F22EDB" w:rsidRPr="00527B86" w:rsidRDefault="00F22EDB" w:rsidP="005C634B">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F22EDB" w:rsidRPr="00527B86" w:rsidRDefault="00F22EDB" w:rsidP="005C634B">
            <w:pPr>
              <w:spacing w:line="360" w:lineRule="auto"/>
              <w:jc w:val="center"/>
              <w:rPr>
                <w:rFonts w:ascii="Arial" w:hAnsi="Arial"/>
                <w:szCs w:val="24"/>
                <w:rtl/>
              </w:rPr>
            </w:pPr>
          </w:p>
        </w:tc>
        <w:tc>
          <w:tcPr>
            <w:tcW w:w="1480" w:type="dxa"/>
            <w:shd w:val="clear" w:color="auto" w:fill="auto"/>
          </w:tcPr>
          <w:p w:rsidR="00F22EDB" w:rsidRPr="00527B86" w:rsidRDefault="00F22EDB" w:rsidP="005C634B">
            <w:pPr>
              <w:spacing w:line="360" w:lineRule="auto"/>
              <w:jc w:val="center"/>
              <w:rPr>
                <w:rFonts w:ascii="Arial" w:hAnsi="Arial"/>
                <w:szCs w:val="24"/>
                <w:rtl/>
              </w:rPr>
            </w:pPr>
            <w:r w:rsidRPr="00527B86">
              <w:rPr>
                <w:rFonts w:ascii="Arial" w:hAnsi="Arial"/>
                <w:szCs w:val="24"/>
                <w:rtl/>
              </w:rPr>
              <w:t>חתימת המצהיר</w:t>
            </w:r>
          </w:p>
        </w:tc>
      </w:tr>
    </w:tbl>
    <w:p w:rsidR="00F22EDB" w:rsidRPr="00527B86" w:rsidRDefault="00F22EDB" w:rsidP="00F22EDB">
      <w:pPr>
        <w:spacing w:line="360" w:lineRule="auto"/>
        <w:rPr>
          <w:rFonts w:ascii="Arial" w:hAnsi="Arial"/>
          <w:szCs w:val="24"/>
          <w:rtl/>
        </w:rPr>
      </w:pPr>
    </w:p>
    <w:p w:rsidR="00F22EDB" w:rsidRPr="00527B86" w:rsidRDefault="00F22EDB" w:rsidP="00F22EDB">
      <w:pPr>
        <w:spacing w:line="360" w:lineRule="auto"/>
        <w:rPr>
          <w:rFonts w:ascii="Arial" w:hAnsi="Arial"/>
          <w:szCs w:val="24"/>
          <w:rtl/>
        </w:rPr>
      </w:pPr>
    </w:p>
    <w:p w:rsidR="00F22EDB" w:rsidRPr="00527B86" w:rsidRDefault="00F22EDB" w:rsidP="00F22EDB">
      <w:pPr>
        <w:spacing w:line="360" w:lineRule="auto"/>
        <w:rPr>
          <w:rFonts w:ascii="Arial" w:hAnsi="Arial"/>
          <w:szCs w:val="24"/>
          <w:rtl/>
        </w:rPr>
      </w:pPr>
    </w:p>
    <w:p w:rsidR="00F22EDB" w:rsidRPr="00527B86" w:rsidRDefault="00F22EDB" w:rsidP="00F22EDB">
      <w:pPr>
        <w:spacing w:line="360" w:lineRule="auto"/>
        <w:ind w:left="30" w:hanging="102"/>
        <w:jc w:val="center"/>
        <w:rPr>
          <w:rFonts w:ascii="Arial" w:hAnsi="Arial"/>
          <w:b/>
          <w:bCs/>
          <w:szCs w:val="24"/>
          <w:u w:val="single"/>
          <w:rtl/>
        </w:rPr>
      </w:pPr>
      <w:r w:rsidRPr="00527B86">
        <w:rPr>
          <w:rFonts w:ascii="Arial" w:hAnsi="Arial"/>
          <w:b/>
          <w:bCs/>
          <w:szCs w:val="24"/>
          <w:u w:val="single"/>
          <w:rtl/>
        </w:rPr>
        <w:t>אישור עורך הדין</w:t>
      </w:r>
    </w:p>
    <w:p w:rsidR="00F22EDB" w:rsidRPr="00527B86" w:rsidRDefault="00F22EDB" w:rsidP="00F22EDB">
      <w:pPr>
        <w:spacing w:line="360" w:lineRule="auto"/>
        <w:ind w:left="30" w:hanging="102"/>
        <w:jc w:val="center"/>
        <w:rPr>
          <w:rFonts w:ascii="Arial" w:hAnsi="Arial"/>
          <w:b/>
          <w:bCs/>
          <w:szCs w:val="24"/>
          <w:u w:val="single"/>
          <w:rtl/>
        </w:rPr>
      </w:pPr>
    </w:p>
    <w:p w:rsidR="00F22EDB" w:rsidRPr="00527B86" w:rsidRDefault="00F22EDB" w:rsidP="00F22EDB">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22EDB" w:rsidRPr="00527B86" w:rsidRDefault="00F22EDB" w:rsidP="00F22EDB">
      <w:pPr>
        <w:spacing w:line="360" w:lineRule="auto"/>
        <w:jc w:val="both"/>
        <w:rPr>
          <w:rFonts w:ascii="Arial" w:hAnsi="Arial"/>
          <w:szCs w:val="24"/>
          <w:rtl/>
        </w:rPr>
      </w:pPr>
    </w:p>
    <w:p w:rsidR="00F22EDB" w:rsidRPr="00527B86" w:rsidRDefault="00F22EDB" w:rsidP="00F22EDB">
      <w:pPr>
        <w:ind w:right="1680"/>
        <w:rPr>
          <w:rFonts w:ascii="Arial" w:hAnsi="Arial"/>
          <w:szCs w:val="24"/>
          <w:rtl/>
        </w:rPr>
      </w:pPr>
    </w:p>
    <w:p w:rsidR="00F22EDB" w:rsidRPr="00527B86" w:rsidRDefault="00F22EDB" w:rsidP="00F22EDB">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______________________</w:t>
      </w:r>
      <w:r w:rsidRPr="00527B86">
        <w:rPr>
          <w:rFonts w:ascii="Arial" w:hAnsi="Arial"/>
          <w:szCs w:val="24"/>
          <w:rtl/>
        </w:rPr>
        <w:tab/>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rsidR="00F22EDB" w:rsidRPr="00527B86" w:rsidRDefault="00F22EDB" w:rsidP="00F22EDB">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sidRPr="00527B86">
        <w:rPr>
          <w:rFonts w:ascii="Arial" w:hAnsi="Arial"/>
          <w:szCs w:val="24"/>
          <w:rtl/>
        </w:rPr>
        <w:t xml:space="preserve">חותמת ומספר רישיון עורך דין </w:t>
      </w:r>
      <w:r w:rsidRPr="00527B86">
        <w:rPr>
          <w:rFonts w:ascii="Arial" w:hAnsi="Arial"/>
          <w:szCs w:val="24"/>
          <w:rtl/>
        </w:rPr>
        <w:tab/>
        <w:t xml:space="preserve">       </w:t>
      </w:r>
      <w:r w:rsidRPr="00527B86">
        <w:rPr>
          <w:rFonts w:ascii="Arial" w:hAnsi="Arial" w:hint="cs"/>
          <w:szCs w:val="24"/>
          <w:rtl/>
        </w:rPr>
        <w:t xml:space="preserve"> </w:t>
      </w:r>
      <w:r w:rsidRPr="00527B86">
        <w:rPr>
          <w:rFonts w:ascii="Arial" w:hAnsi="Arial"/>
          <w:szCs w:val="24"/>
          <w:rtl/>
        </w:rPr>
        <w:t xml:space="preserve">  </w:t>
      </w:r>
      <w:r w:rsidRPr="00527B86">
        <w:rPr>
          <w:rFonts w:ascii="Arial" w:hAnsi="Arial" w:hint="cs"/>
          <w:szCs w:val="24"/>
          <w:rtl/>
        </w:rPr>
        <w:t xml:space="preserve">    </w:t>
      </w:r>
      <w:r w:rsidRPr="00527B86">
        <w:rPr>
          <w:rFonts w:ascii="Arial" w:hAnsi="Arial"/>
          <w:szCs w:val="24"/>
          <w:rtl/>
        </w:rPr>
        <w:t>חתימת עו</w:t>
      </w:r>
      <w:r w:rsidRPr="00527B86">
        <w:rPr>
          <w:rFonts w:ascii="Arial" w:hAnsi="Arial" w:hint="cs"/>
          <w:szCs w:val="24"/>
          <w:rtl/>
        </w:rPr>
        <w:t>רך הדין</w:t>
      </w:r>
    </w:p>
    <w:p w:rsidR="00F22EDB" w:rsidRPr="00065091" w:rsidRDefault="00F22EDB" w:rsidP="00F22EDB">
      <w:pPr>
        <w:rPr>
          <w:szCs w:val="24"/>
          <w:rtl/>
        </w:rPr>
      </w:pPr>
    </w:p>
    <w:p w:rsidR="00F22EDB" w:rsidRPr="00BE6B8B" w:rsidRDefault="00F22EDB" w:rsidP="00F22EDB">
      <w:pPr>
        <w:spacing w:line="360" w:lineRule="auto"/>
        <w:jc w:val="both"/>
        <w:rPr>
          <w:rFonts w:ascii="Arial" w:hAnsi="Arial"/>
          <w:szCs w:val="24"/>
        </w:rPr>
      </w:pPr>
    </w:p>
    <w:p w:rsidR="00F22EDB" w:rsidRPr="004A5F44" w:rsidRDefault="00F22EDB" w:rsidP="00F22EDB"/>
    <w:p w:rsidR="00F22EDB" w:rsidRPr="002820D5" w:rsidRDefault="00F22EDB" w:rsidP="00F22EDB">
      <w:pPr>
        <w:spacing w:line="360" w:lineRule="auto"/>
        <w:rPr>
          <w:szCs w:val="24"/>
          <w:rtl/>
        </w:rPr>
      </w:pPr>
    </w:p>
    <w:p w:rsidR="00F22EDB" w:rsidRDefault="00F22EDB" w:rsidP="00F22EDB">
      <w:pPr>
        <w:spacing w:line="360" w:lineRule="auto"/>
        <w:rPr>
          <w:szCs w:val="24"/>
          <w:rtl/>
        </w:rPr>
      </w:pPr>
    </w:p>
    <w:p w:rsidR="00F22EDB" w:rsidRDefault="00F22EDB" w:rsidP="00F22EDB">
      <w:pPr>
        <w:spacing w:line="360" w:lineRule="auto"/>
        <w:rPr>
          <w:szCs w:val="24"/>
          <w:rtl/>
        </w:rPr>
      </w:pPr>
    </w:p>
    <w:p w:rsidR="00F22EDB" w:rsidRPr="00493F10" w:rsidRDefault="00F22EDB" w:rsidP="00F22EDB">
      <w:pPr>
        <w:spacing w:line="360" w:lineRule="auto"/>
        <w:rPr>
          <w:szCs w:val="24"/>
        </w:rPr>
      </w:pPr>
    </w:p>
    <w:p w:rsidR="00F22EDB" w:rsidRPr="00860B2D" w:rsidRDefault="00F22EDB" w:rsidP="00F22EDB">
      <w:pPr>
        <w:rPr>
          <w:szCs w:val="24"/>
          <w:rtl/>
        </w:rPr>
      </w:pPr>
    </w:p>
    <w:p w:rsidR="00F42907" w:rsidRPr="00F22EDB" w:rsidRDefault="00F42907" w:rsidP="00F22EDB">
      <w:pPr>
        <w:rPr>
          <w:szCs w:val="24"/>
          <w:rtl/>
        </w:rPr>
      </w:pPr>
    </w:p>
    <w:sectPr w:rsidR="00F42907" w:rsidRPr="00F22EDB"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634B" w:rsidRDefault="005C634B">
      <w:r>
        <w:separator/>
      </w:r>
    </w:p>
  </w:endnote>
  <w:endnote w:type="continuationSeparator" w:id="0">
    <w:p w:rsidR="005C634B" w:rsidRDefault="005C634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34B" w:rsidRDefault="005C634B"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5C634B" w:rsidRPr="00FC5DE0" w:rsidRDefault="005C634B"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5C634B" w:rsidRPr="00F757BF" w:rsidRDefault="005C634B"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34B" w:rsidRDefault="005C634B" w:rsidP="008C31B3">
    <w:pPr>
      <w:pStyle w:val="ac"/>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5C634B" w:rsidRPr="00FC5DE0" w:rsidRDefault="005C634B"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634B" w:rsidRDefault="005C634B">
      <w:r>
        <w:separator/>
      </w:r>
    </w:p>
  </w:footnote>
  <w:footnote w:type="continuationSeparator" w:id="0">
    <w:p w:rsidR="005C634B" w:rsidRDefault="005C634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34B" w:rsidRDefault="00623E53">
    <w:pPr>
      <w:pStyle w:val="a7"/>
      <w:framePr w:wrap="around" w:vAnchor="text" w:hAnchor="margin" w:xAlign="center" w:y="1"/>
      <w:rPr>
        <w:rStyle w:val="ab"/>
        <w:rtl/>
      </w:rPr>
    </w:pPr>
    <w:r>
      <w:rPr>
        <w:rStyle w:val="ab"/>
        <w:rtl/>
      </w:rPr>
      <w:fldChar w:fldCharType="begin"/>
    </w:r>
    <w:r w:rsidR="005C634B">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34B" w:rsidRPr="00D3749A" w:rsidRDefault="005C634B"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23E53" w:rsidRPr="00D3749A">
          <w:rPr>
            <w:b/>
            <w:bCs/>
          </w:rPr>
          <w:fldChar w:fldCharType="begin"/>
        </w:r>
        <w:r w:rsidRPr="00D3749A">
          <w:rPr>
            <w:b/>
            <w:bCs/>
          </w:rPr>
          <w:instrText xml:space="preserve"> PAGE   \* MERGEFORMAT </w:instrText>
        </w:r>
        <w:r w:rsidR="00623E53" w:rsidRPr="00D3749A">
          <w:rPr>
            <w:b/>
            <w:bCs/>
          </w:rPr>
          <w:fldChar w:fldCharType="separate"/>
        </w:r>
        <w:r w:rsidR="00456208" w:rsidRPr="00456208">
          <w:rPr>
            <w:rFonts w:cs="Calibri"/>
            <w:b/>
            <w:bCs/>
            <w:noProof/>
            <w:rtl/>
            <w:lang w:val="he-IL"/>
          </w:rPr>
          <w:t>2</w:t>
        </w:r>
        <w:r w:rsidR="00623E53" w:rsidRPr="00D3749A">
          <w:rPr>
            <w:b/>
            <w:bCs/>
          </w:rPr>
          <w:fldChar w:fldCharType="end"/>
        </w:r>
        <w:r w:rsidRPr="00D3749A">
          <w:rPr>
            <w:rFonts w:hint="cs"/>
            <w:b/>
            <w:bCs/>
            <w:rtl/>
          </w:rPr>
          <w:t xml:space="preserve"> -</w:t>
        </w:r>
      </w:sdtContent>
    </w:sdt>
  </w:p>
  <w:p w:rsidR="005C634B" w:rsidRPr="008B766D" w:rsidRDefault="005C634B" w:rsidP="00C80CDB">
    <w:pPr>
      <w:pStyle w:val="a7"/>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34B" w:rsidRDefault="00623E53"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26937046" r:id="rId2"/>
      </w:pict>
    </w:r>
  </w:p>
  <w:p w:rsidR="005C634B" w:rsidRDefault="005C634B" w:rsidP="00EA4FBF">
    <w:pPr>
      <w:pStyle w:val="a7"/>
      <w:spacing w:line="276" w:lineRule="auto"/>
      <w:jc w:val="center"/>
      <w:rPr>
        <w:b/>
        <w:bCs/>
        <w:szCs w:val="40"/>
        <w:rtl/>
      </w:rPr>
    </w:pPr>
    <w:r>
      <w:rPr>
        <w:b/>
        <w:bCs/>
        <w:szCs w:val="40"/>
        <w:rtl/>
      </w:rPr>
      <w:t>מדינת ישראל</w:t>
    </w:r>
  </w:p>
  <w:p w:rsidR="005C634B" w:rsidRDefault="005C634B" w:rsidP="00EA4FBF">
    <w:pPr>
      <w:pStyle w:val="a7"/>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F230B"/>
    <w:multiLevelType w:val="multilevel"/>
    <w:tmpl w:val="9572C7BC"/>
    <w:lvl w:ilvl="0">
      <w:start w:val="1"/>
      <w:numFmt w:val="decimal"/>
      <w:lvlText w:val="%1."/>
      <w:lvlJc w:val="right"/>
      <w:pPr>
        <w:tabs>
          <w:tab w:val="num" w:pos="1134"/>
        </w:tabs>
        <w:ind w:left="1134" w:right="567" w:hanging="567"/>
      </w:pPr>
      <w:rPr>
        <w:rFonts w:hint="default"/>
      </w:rPr>
    </w:lvl>
    <w:lvl w:ilvl="1">
      <w:start w:val="1"/>
      <w:numFmt w:val="hebrew1"/>
      <w:lvlText w:val="%2)"/>
      <w:lvlJc w:val="left"/>
      <w:pPr>
        <w:tabs>
          <w:tab w:val="num" w:pos="1701"/>
        </w:tabs>
        <w:ind w:left="1701"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1">
    <w:nsid w:val="11AD55E5"/>
    <w:multiLevelType w:val="hybridMultilevel"/>
    <w:tmpl w:val="720C9D48"/>
    <w:lvl w:ilvl="0" w:tplc="E456423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nsid w:val="1630581A"/>
    <w:multiLevelType w:val="hybridMultilevel"/>
    <w:tmpl w:val="4130582A"/>
    <w:lvl w:ilvl="0" w:tplc="1AC2F88E">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6">
    <w:nsid w:val="1BCA5752"/>
    <w:multiLevelType w:val="hybridMultilevel"/>
    <w:tmpl w:val="169CD720"/>
    <w:lvl w:ilvl="0" w:tplc="53A8DA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2303AE9"/>
    <w:multiLevelType w:val="multilevel"/>
    <w:tmpl w:val="8E944DB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0">
    <w:nsid w:val="2B522849"/>
    <w:multiLevelType w:val="hybridMultilevel"/>
    <w:tmpl w:val="FDC88918"/>
    <w:lvl w:ilvl="0" w:tplc="6A0A5E76">
      <w:start w:val="1"/>
      <w:numFmt w:val="decimal"/>
      <w:lvlText w:val="%1."/>
      <w:lvlJc w:val="left"/>
      <w:pPr>
        <w:tabs>
          <w:tab w:val="num" w:pos="720"/>
        </w:tabs>
        <w:ind w:left="720" w:right="720" w:hanging="360"/>
      </w:pPr>
      <w:rPr>
        <w:rFonts w:hint="cs"/>
        <w:lang w:bidi="he-IL"/>
      </w:rPr>
    </w:lvl>
    <w:lvl w:ilvl="1" w:tplc="5D9A2F72">
      <w:start w:val="1"/>
      <w:numFmt w:val="lowerLetter"/>
      <w:lvlText w:val="%2."/>
      <w:lvlJc w:val="left"/>
      <w:pPr>
        <w:tabs>
          <w:tab w:val="num" w:pos="1440"/>
        </w:tabs>
        <w:ind w:left="1440" w:hanging="360"/>
      </w:pPr>
    </w:lvl>
    <w:lvl w:ilvl="2" w:tplc="8E327DD6" w:tentative="1">
      <w:start w:val="1"/>
      <w:numFmt w:val="lowerRoman"/>
      <w:lvlText w:val="%3."/>
      <w:lvlJc w:val="right"/>
      <w:pPr>
        <w:tabs>
          <w:tab w:val="num" w:pos="2160"/>
        </w:tabs>
        <w:ind w:left="2160" w:hanging="180"/>
      </w:pPr>
    </w:lvl>
    <w:lvl w:ilvl="3" w:tplc="F9F84BEE" w:tentative="1">
      <w:start w:val="1"/>
      <w:numFmt w:val="decimal"/>
      <w:lvlText w:val="%4."/>
      <w:lvlJc w:val="left"/>
      <w:pPr>
        <w:tabs>
          <w:tab w:val="num" w:pos="2880"/>
        </w:tabs>
        <w:ind w:left="2880" w:hanging="360"/>
      </w:pPr>
    </w:lvl>
    <w:lvl w:ilvl="4" w:tplc="4F90A260" w:tentative="1">
      <w:start w:val="1"/>
      <w:numFmt w:val="lowerLetter"/>
      <w:lvlText w:val="%5."/>
      <w:lvlJc w:val="left"/>
      <w:pPr>
        <w:tabs>
          <w:tab w:val="num" w:pos="3600"/>
        </w:tabs>
        <w:ind w:left="3600" w:hanging="360"/>
      </w:pPr>
    </w:lvl>
    <w:lvl w:ilvl="5" w:tplc="ADC00CFE" w:tentative="1">
      <w:start w:val="1"/>
      <w:numFmt w:val="lowerRoman"/>
      <w:lvlText w:val="%6."/>
      <w:lvlJc w:val="right"/>
      <w:pPr>
        <w:tabs>
          <w:tab w:val="num" w:pos="4320"/>
        </w:tabs>
        <w:ind w:left="4320" w:hanging="180"/>
      </w:pPr>
    </w:lvl>
    <w:lvl w:ilvl="6" w:tplc="EA42AB68" w:tentative="1">
      <w:start w:val="1"/>
      <w:numFmt w:val="decimal"/>
      <w:lvlText w:val="%7."/>
      <w:lvlJc w:val="left"/>
      <w:pPr>
        <w:tabs>
          <w:tab w:val="num" w:pos="5040"/>
        </w:tabs>
        <w:ind w:left="5040" w:hanging="360"/>
      </w:pPr>
    </w:lvl>
    <w:lvl w:ilvl="7" w:tplc="5E648114" w:tentative="1">
      <w:start w:val="1"/>
      <w:numFmt w:val="lowerLetter"/>
      <w:lvlText w:val="%8."/>
      <w:lvlJc w:val="left"/>
      <w:pPr>
        <w:tabs>
          <w:tab w:val="num" w:pos="5760"/>
        </w:tabs>
        <w:ind w:left="5760" w:hanging="360"/>
      </w:pPr>
    </w:lvl>
    <w:lvl w:ilvl="8" w:tplc="7A849FF0" w:tentative="1">
      <w:start w:val="1"/>
      <w:numFmt w:val="lowerRoman"/>
      <w:lvlText w:val="%9."/>
      <w:lvlJc w:val="right"/>
      <w:pPr>
        <w:tabs>
          <w:tab w:val="num" w:pos="6480"/>
        </w:tabs>
        <w:ind w:left="6480" w:hanging="180"/>
      </w:pPr>
    </w:lvl>
  </w:abstractNum>
  <w:abstractNum w:abstractNumId="11">
    <w:nsid w:val="2CBC520E"/>
    <w:multiLevelType w:val="hybridMultilevel"/>
    <w:tmpl w:val="2C9E2D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3">
    <w:nsid w:val="31264C93"/>
    <w:multiLevelType w:val="hybridMultilevel"/>
    <w:tmpl w:val="2BC471E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3A854946"/>
    <w:multiLevelType w:val="hybridMultilevel"/>
    <w:tmpl w:val="4B0ED7C4"/>
    <w:lvl w:ilvl="0" w:tplc="6DE2D6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082899"/>
    <w:multiLevelType w:val="multilevel"/>
    <w:tmpl w:val="65389BB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9">
    <w:nsid w:val="44496D5E"/>
    <w:multiLevelType w:val="multilevel"/>
    <w:tmpl w:val="028ADB98"/>
    <w:lvl w:ilvl="0">
      <w:start w:val="1"/>
      <w:numFmt w:val="decimal"/>
      <w:lvlText w:val="%1."/>
      <w:lvlJc w:val="left"/>
      <w:pPr>
        <w:ind w:left="360" w:hanging="360"/>
      </w:pPr>
      <w:rPr>
        <w:rFonts w:hint="default"/>
      </w:rPr>
    </w:lvl>
    <w:lvl w:ilvl="1">
      <w:start w:val="1"/>
      <w:numFmt w:val="decimal"/>
      <w:isLgl/>
      <w:lvlText w:val="%1.%2."/>
      <w:lvlJc w:val="left"/>
      <w:pPr>
        <w:ind w:left="269" w:hanging="360"/>
      </w:pPr>
      <w:rPr>
        <w:rFonts w:hint="default"/>
      </w:rPr>
    </w:lvl>
    <w:lvl w:ilvl="2">
      <w:start w:val="1"/>
      <w:numFmt w:val="decimal"/>
      <w:isLgl/>
      <w:lvlText w:val="%1.%2.%3."/>
      <w:lvlJc w:val="left"/>
      <w:pPr>
        <w:ind w:left="1004" w:hanging="720"/>
      </w:pPr>
      <w:rPr>
        <w:rFonts w:hint="default"/>
        <w:b w:val="0"/>
        <w:bCs w:val="0"/>
      </w:rPr>
    </w:lvl>
    <w:lvl w:ilvl="3">
      <w:start w:val="1"/>
      <w:numFmt w:val="decimal"/>
      <w:isLgl/>
      <w:lvlText w:val="%1.%2.%3.%4."/>
      <w:lvlJc w:val="left"/>
      <w:pPr>
        <w:ind w:left="959" w:hanging="720"/>
      </w:pPr>
      <w:rPr>
        <w:rFonts w:hint="default"/>
      </w:rPr>
    </w:lvl>
    <w:lvl w:ilvl="4">
      <w:start w:val="1"/>
      <w:numFmt w:val="decimal"/>
      <w:isLgl/>
      <w:lvlText w:val="%1.%2.%3.%4.%5."/>
      <w:lvlJc w:val="left"/>
      <w:pPr>
        <w:ind w:left="1484" w:hanging="1080"/>
      </w:pPr>
      <w:rPr>
        <w:rFonts w:hint="default"/>
      </w:rPr>
    </w:lvl>
    <w:lvl w:ilvl="5">
      <w:start w:val="1"/>
      <w:numFmt w:val="decimal"/>
      <w:isLgl/>
      <w:lvlText w:val="%1.%2.%3.%4.%5.%6."/>
      <w:lvlJc w:val="left"/>
      <w:pPr>
        <w:ind w:left="1649" w:hanging="1080"/>
      </w:pPr>
      <w:rPr>
        <w:rFonts w:hint="default"/>
      </w:rPr>
    </w:lvl>
    <w:lvl w:ilvl="6">
      <w:start w:val="1"/>
      <w:numFmt w:val="decimal"/>
      <w:isLgl/>
      <w:lvlText w:val="%1.%2.%3.%4.%5.%6.%7."/>
      <w:lvlJc w:val="left"/>
      <w:pPr>
        <w:ind w:left="2174" w:hanging="1440"/>
      </w:pPr>
      <w:rPr>
        <w:rFonts w:hint="default"/>
      </w:rPr>
    </w:lvl>
    <w:lvl w:ilvl="7">
      <w:start w:val="1"/>
      <w:numFmt w:val="decimal"/>
      <w:isLgl/>
      <w:lvlText w:val="%1.%2.%3.%4.%5.%6.%7.%8."/>
      <w:lvlJc w:val="left"/>
      <w:pPr>
        <w:ind w:left="2339" w:hanging="1440"/>
      </w:pPr>
      <w:rPr>
        <w:rFonts w:hint="default"/>
      </w:rPr>
    </w:lvl>
    <w:lvl w:ilvl="8">
      <w:start w:val="1"/>
      <w:numFmt w:val="decimal"/>
      <w:isLgl/>
      <w:lvlText w:val="%1.%2.%3.%4.%5.%6.%7.%8.%9."/>
      <w:lvlJc w:val="left"/>
      <w:pPr>
        <w:ind w:left="2864" w:hanging="1800"/>
      </w:pPr>
      <w:rPr>
        <w:rFonts w:hint="default"/>
      </w:rPr>
    </w:lvl>
  </w:abstractNum>
  <w:abstractNum w:abstractNumId="20">
    <w:nsid w:val="4AC8312B"/>
    <w:multiLevelType w:val="hybridMultilevel"/>
    <w:tmpl w:val="3BA48D6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4F884EBE"/>
    <w:multiLevelType w:val="hybridMultilevel"/>
    <w:tmpl w:val="516C2898"/>
    <w:lvl w:ilvl="0" w:tplc="04090013">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2">
    <w:nsid w:val="4FEA1D32"/>
    <w:multiLevelType w:val="hybridMultilevel"/>
    <w:tmpl w:val="07545E8A"/>
    <w:lvl w:ilvl="0" w:tplc="6436DE5E">
      <w:start w:val="1"/>
      <w:numFmt w:val="hebrew1"/>
      <w:pStyle w:val="AlphaList1"/>
      <w:lvlText w:val="%1."/>
      <w:lvlJc w:val="left"/>
      <w:pPr>
        <w:tabs>
          <w:tab w:val="num" w:pos="757"/>
        </w:tabs>
        <w:ind w:left="757" w:hanging="397"/>
      </w:pPr>
      <w:rPr>
        <w:rFonts w:hint="default"/>
      </w:rPr>
    </w:lvl>
    <w:lvl w:ilvl="1" w:tplc="351A9C64">
      <w:start w:val="1"/>
      <w:numFmt w:val="bullet"/>
      <w:lvlText w:val=""/>
      <w:lvlJc w:val="left"/>
      <w:pPr>
        <w:tabs>
          <w:tab w:val="num" w:pos="1440"/>
        </w:tabs>
        <w:ind w:left="1440" w:hanging="360"/>
      </w:pPr>
      <w:rPr>
        <w:rFonts w:ascii="Wingdings" w:hAnsi="Wingdings" w:hint="default"/>
      </w:rPr>
    </w:lvl>
    <w:lvl w:ilvl="2" w:tplc="58042AD2" w:tentative="1">
      <w:start w:val="1"/>
      <w:numFmt w:val="lowerRoman"/>
      <w:lvlText w:val="%3."/>
      <w:lvlJc w:val="right"/>
      <w:pPr>
        <w:tabs>
          <w:tab w:val="num" w:pos="2160"/>
        </w:tabs>
        <w:ind w:left="2160" w:hanging="180"/>
      </w:pPr>
    </w:lvl>
    <w:lvl w:ilvl="3" w:tplc="1DA00D84" w:tentative="1">
      <w:start w:val="1"/>
      <w:numFmt w:val="decimal"/>
      <w:lvlText w:val="%4."/>
      <w:lvlJc w:val="left"/>
      <w:pPr>
        <w:tabs>
          <w:tab w:val="num" w:pos="2880"/>
        </w:tabs>
        <w:ind w:left="2880" w:hanging="360"/>
      </w:pPr>
    </w:lvl>
    <w:lvl w:ilvl="4" w:tplc="F6A234A4" w:tentative="1">
      <w:start w:val="1"/>
      <w:numFmt w:val="lowerLetter"/>
      <w:lvlText w:val="%5."/>
      <w:lvlJc w:val="left"/>
      <w:pPr>
        <w:tabs>
          <w:tab w:val="num" w:pos="3600"/>
        </w:tabs>
        <w:ind w:left="3600" w:hanging="360"/>
      </w:pPr>
    </w:lvl>
    <w:lvl w:ilvl="5" w:tplc="EC9CB44A" w:tentative="1">
      <w:start w:val="1"/>
      <w:numFmt w:val="lowerRoman"/>
      <w:lvlText w:val="%6."/>
      <w:lvlJc w:val="right"/>
      <w:pPr>
        <w:tabs>
          <w:tab w:val="num" w:pos="4320"/>
        </w:tabs>
        <w:ind w:left="4320" w:hanging="180"/>
      </w:pPr>
    </w:lvl>
    <w:lvl w:ilvl="6" w:tplc="261EBAFE" w:tentative="1">
      <w:start w:val="1"/>
      <w:numFmt w:val="decimal"/>
      <w:lvlText w:val="%7."/>
      <w:lvlJc w:val="left"/>
      <w:pPr>
        <w:tabs>
          <w:tab w:val="num" w:pos="5040"/>
        </w:tabs>
        <w:ind w:left="5040" w:hanging="360"/>
      </w:pPr>
    </w:lvl>
    <w:lvl w:ilvl="7" w:tplc="25825F42" w:tentative="1">
      <w:start w:val="1"/>
      <w:numFmt w:val="lowerLetter"/>
      <w:lvlText w:val="%8."/>
      <w:lvlJc w:val="left"/>
      <w:pPr>
        <w:tabs>
          <w:tab w:val="num" w:pos="5760"/>
        </w:tabs>
        <w:ind w:left="5760" w:hanging="360"/>
      </w:pPr>
    </w:lvl>
    <w:lvl w:ilvl="8" w:tplc="D5E08270" w:tentative="1">
      <w:start w:val="1"/>
      <w:numFmt w:val="lowerRoman"/>
      <w:lvlText w:val="%9."/>
      <w:lvlJc w:val="right"/>
      <w:pPr>
        <w:tabs>
          <w:tab w:val="num" w:pos="6480"/>
        </w:tabs>
        <w:ind w:left="6480" w:hanging="180"/>
      </w:pPr>
    </w:lvl>
  </w:abstractNum>
  <w:abstractNum w:abstractNumId="23">
    <w:nsid w:val="53C44DF5"/>
    <w:multiLevelType w:val="multilevel"/>
    <w:tmpl w:val="DDD0FDDA"/>
    <w:lvl w:ilvl="0">
      <w:start w:val="5"/>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2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6">
    <w:nsid w:val="644D1859"/>
    <w:multiLevelType w:val="hybridMultilevel"/>
    <w:tmpl w:val="9E3AAC5C"/>
    <w:lvl w:ilvl="0" w:tplc="0409000F">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7">
    <w:nsid w:val="688C000C"/>
    <w:multiLevelType w:val="hybridMultilevel"/>
    <w:tmpl w:val="BF9A163C"/>
    <w:lvl w:ilvl="0" w:tplc="4D02D80A">
      <w:start w:val="1"/>
      <w:numFmt w:val="decimal"/>
      <w:lvlText w:val="%1."/>
      <w:lvlJc w:val="center"/>
      <w:pPr>
        <w:ind w:left="1069" w:hanging="360"/>
      </w:pPr>
      <w:rPr>
        <w:rFonts w:ascii="Times New Roman" w:eastAsia="Times New Roman" w:hAnsi="Times New Roman" w:cs="David"/>
        <w:lang w:val="ru-RU"/>
      </w:rPr>
    </w:lvl>
    <w:lvl w:ilvl="1" w:tplc="04090011">
      <w:start w:val="1"/>
      <w:numFmt w:val="decimal"/>
      <w:lvlText w:val="%2)"/>
      <w:lvlJc w:val="left"/>
      <w:pPr>
        <w:ind w:left="1789" w:hanging="360"/>
      </w:pPr>
    </w:lvl>
    <w:lvl w:ilvl="2" w:tplc="0409001B">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360"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9">
    <w:nsid w:val="6C0B2923"/>
    <w:multiLevelType w:val="multilevel"/>
    <w:tmpl w:val="51AE1B44"/>
    <w:lvl w:ilvl="0">
      <w:start w:val="1"/>
      <w:numFmt w:val="decimal"/>
      <w:lvlText w:val="%1."/>
      <w:lvlJc w:val="right"/>
      <w:pPr>
        <w:tabs>
          <w:tab w:val="num" w:pos="360"/>
        </w:tabs>
        <w:ind w:left="360" w:right="720" w:hanging="360"/>
      </w:pPr>
      <w:rPr>
        <w:rFonts w:cs="David" w:hint="default"/>
        <w:b w:val="0"/>
        <w:bCs w:val="0"/>
        <w:i w:val="0"/>
        <w:iCs w:val="0"/>
        <w:lang w:bidi="he-IL"/>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3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33">
    <w:nsid w:val="7D5C0456"/>
    <w:multiLevelType w:val="hybridMultilevel"/>
    <w:tmpl w:val="FEEC653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2"/>
  </w:num>
  <w:num w:numId="2">
    <w:abstractNumId w:val="31"/>
  </w:num>
  <w:num w:numId="3">
    <w:abstractNumId w:val="25"/>
  </w:num>
  <w:num w:numId="4">
    <w:abstractNumId w:val="22"/>
  </w:num>
  <w:num w:numId="5">
    <w:abstractNumId w:val="26"/>
  </w:num>
  <w:num w:numId="6">
    <w:abstractNumId w:val="15"/>
  </w:num>
  <w:num w:numId="7">
    <w:abstractNumId w:val="24"/>
  </w:num>
  <w:num w:numId="8">
    <w:abstractNumId w:val="12"/>
  </w:num>
  <w:num w:numId="9">
    <w:abstractNumId w:val="21"/>
  </w:num>
  <w:num w:numId="10">
    <w:abstractNumId w:val="30"/>
  </w:num>
  <w:num w:numId="11">
    <w:abstractNumId w:val="2"/>
  </w:num>
  <w:num w:numId="12">
    <w:abstractNumId w:val="9"/>
  </w:num>
  <w:num w:numId="13">
    <w:abstractNumId w:val="8"/>
  </w:num>
  <w:num w:numId="14">
    <w:abstractNumId w:val="0"/>
  </w:num>
  <w:num w:numId="15">
    <w:abstractNumId w:val="18"/>
  </w:num>
  <w:num w:numId="16">
    <w:abstractNumId w:val="10"/>
  </w:num>
  <w:num w:numId="17">
    <w:abstractNumId w:val="5"/>
  </w:num>
  <w:num w:numId="18">
    <w:abstractNumId w:val="14"/>
  </w:num>
  <w:num w:numId="19">
    <w:abstractNumId w:val="29"/>
  </w:num>
  <w:num w:numId="20">
    <w:abstractNumId w:val="33"/>
  </w:num>
  <w:num w:numId="21">
    <w:abstractNumId w:val="13"/>
  </w:num>
  <w:num w:numId="22">
    <w:abstractNumId w:val="1"/>
  </w:num>
  <w:num w:numId="23">
    <w:abstractNumId w:val="20"/>
  </w:num>
  <w:num w:numId="24">
    <w:abstractNumId w:val="19"/>
  </w:num>
  <w:num w:numId="25">
    <w:abstractNumId w:val="27"/>
  </w:num>
  <w:num w:numId="26">
    <w:abstractNumId w:val="28"/>
  </w:num>
  <w:num w:numId="27">
    <w:abstractNumId w:val="4"/>
  </w:num>
  <w:num w:numId="28">
    <w:abstractNumId w:val="11"/>
  </w:num>
  <w:num w:numId="29">
    <w:abstractNumId w:val="23"/>
  </w:num>
  <w:num w:numId="30">
    <w:abstractNumId w:val="7"/>
  </w:num>
  <w:num w:numId="31">
    <w:abstractNumId w:val="17"/>
  </w:num>
  <w:num w:numId="32">
    <w:abstractNumId w:val="16"/>
  </w:num>
  <w:num w:numId="33">
    <w:abstractNumId w:val="3"/>
  </w:num>
  <w:num w:numId="34">
    <w:abstractNumId w:val="6"/>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0F4712"/>
    <w:rsid w:val="00144716"/>
    <w:rsid w:val="001617C9"/>
    <w:rsid w:val="0016193E"/>
    <w:rsid w:val="001858F8"/>
    <w:rsid w:val="001A0FEB"/>
    <w:rsid w:val="001B2F89"/>
    <w:rsid w:val="001E6F0E"/>
    <w:rsid w:val="00222968"/>
    <w:rsid w:val="00223E43"/>
    <w:rsid w:val="0022754A"/>
    <w:rsid w:val="002D3504"/>
    <w:rsid w:val="002F01F4"/>
    <w:rsid w:val="00311B81"/>
    <w:rsid w:val="00320EE5"/>
    <w:rsid w:val="00321798"/>
    <w:rsid w:val="00340E66"/>
    <w:rsid w:val="00351ACF"/>
    <w:rsid w:val="00376817"/>
    <w:rsid w:val="003A30BD"/>
    <w:rsid w:val="004264C0"/>
    <w:rsid w:val="004507AE"/>
    <w:rsid w:val="00456208"/>
    <w:rsid w:val="00457790"/>
    <w:rsid w:val="0047091B"/>
    <w:rsid w:val="004B2EAA"/>
    <w:rsid w:val="004B49E7"/>
    <w:rsid w:val="004B5ED3"/>
    <w:rsid w:val="00517E9E"/>
    <w:rsid w:val="00524880"/>
    <w:rsid w:val="00533FCA"/>
    <w:rsid w:val="0054114E"/>
    <w:rsid w:val="0054428A"/>
    <w:rsid w:val="00572795"/>
    <w:rsid w:val="00581672"/>
    <w:rsid w:val="00592F9B"/>
    <w:rsid w:val="005A0DC2"/>
    <w:rsid w:val="005A2B9F"/>
    <w:rsid w:val="005C634B"/>
    <w:rsid w:val="005D5135"/>
    <w:rsid w:val="005E1D69"/>
    <w:rsid w:val="005E5E77"/>
    <w:rsid w:val="006069EA"/>
    <w:rsid w:val="00610303"/>
    <w:rsid w:val="00613B80"/>
    <w:rsid w:val="00623E53"/>
    <w:rsid w:val="00624679"/>
    <w:rsid w:val="00626498"/>
    <w:rsid w:val="006426A9"/>
    <w:rsid w:val="00646280"/>
    <w:rsid w:val="006500F2"/>
    <w:rsid w:val="0069709F"/>
    <w:rsid w:val="006B7F74"/>
    <w:rsid w:val="006C2C32"/>
    <w:rsid w:val="006D2CC1"/>
    <w:rsid w:val="006E72C5"/>
    <w:rsid w:val="00712673"/>
    <w:rsid w:val="0071514A"/>
    <w:rsid w:val="00721721"/>
    <w:rsid w:val="00740D98"/>
    <w:rsid w:val="00746F04"/>
    <w:rsid w:val="0075357F"/>
    <w:rsid w:val="00755CF3"/>
    <w:rsid w:val="00771F8F"/>
    <w:rsid w:val="007849A9"/>
    <w:rsid w:val="0078568E"/>
    <w:rsid w:val="007A1DE6"/>
    <w:rsid w:val="007A76DF"/>
    <w:rsid w:val="007B2A95"/>
    <w:rsid w:val="007B301D"/>
    <w:rsid w:val="00802BA6"/>
    <w:rsid w:val="00811390"/>
    <w:rsid w:val="00817153"/>
    <w:rsid w:val="00824DD5"/>
    <w:rsid w:val="00860B2D"/>
    <w:rsid w:val="0086169C"/>
    <w:rsid w:val="00861DDB"/>
    <w:rsid w:val="008675F8"/>
    <w:rsid w:val="008809C7"/>
    <w:rsid w:val="008B766D"/>
    <w:rsid w:val="008C2B14"/>
    <w:rsid w:val="008C31B3"/>
    <w:rsid w:val="008D459D"/>
    <w:rsid w:val="008F164D"/>
    <w:rsid w:val="00900AE9"/>
    <w:rsid w:val="00900B65"/>
    <w:rsid w:val="00901041"/>
    <w:rsid w:val="00911C83"/>
    <w:rsid w:val="00924837"/>
    <w:rsid w:val="00941814"/>
    <w:rsid w:val="00956911"/>
    <w:rsid w:val="00964B15"/>
    <w:rsid w:val="00967638"/>
    <w:rsid w:val="009C1E95"/>
    <w:rsid w:val="009F25EB"/>
    <w:rsid w:val="009F2EC3"/>
    <w:rsid w:val="00A0165F"/>
    <w:rsid w:val="00A107E7"/>
    <w:rsid w:val="00A32262"/>
    <w:rsid w:val="00A3563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43D89"/>
    <w:rsid w:val="00B60E2D"/>
    <w:rsid w:val="00B84B35"/>
    <w:rsid w:val="00B8640A"/>
    <w:rsid w:val="00BF712F"/>
    <w:rsid w:val="00C15681"/>
    <w:rsid w:val="00C22601"/>
    <w:rsid w:val="00C33B51"/>
    <w:rsid w:val="00C42EAC"/>
    <w:rsid w:val="00C5046C"/>
    <w:rsid w:val="00C516A1"/>
    <w:rsid w:val="00C57BBE"/>
    <w:rsid w:val="00C668B6"/>
    <w:rsid w:val="00C80AD2"/>
    <w:rsid w:val="00C80CDB"/>
    <w:rsid w:val="00C91F7F"/>
    <w:rsid w:val="00CA2BA0"/>
    <w:rsid w:val="00CB33E5"/>
    <w:rsid w:val="00D20CC7"/>
    <w:rsid w:val="00D2513A"/>
    <w:rsid w:val="00D35E0D"/>
    <w:rsid w:val="00D3749A"/>
    <w:rsid w:val="00D37641"/>
    <w:rsid w:val="00D40BEC"/>
    <w:rsid w:val="00D50D4F"/>
    <w:rsid w:val="00D732B0"/>
    <w:rsid w:val="00D90E24"/>
    <w:rsid w:val="00DD792B"/>
    <w:rsid w:val="00DE05FC"/>
    <w:rsid w:val="00E001A4"/>
    <w:rsid w:val="00E01695"/>
    <w:rsid w:val="00E90583"/>
    <w:rsid w:val="00EA4FBF"/>
    <w:rsid w:val="00EB319A"/>
    <w:rsid w:val="00EC6CEF"/>
    <w:rsid w:val="00ED37B2"/>
    <w:rsid w:val="00F076B3"/>
    <w:rsid w:val="00F14C94"/>
    <w:rsid w:val="00F22EDB"/>
    <w:rsid w:val="00F41F84"/>
    <w:rsid w:val="00F42907"/>
    <w:rsid w:val="00F5586C"/>
    <w:rsid w:val="00F63432"/>
    <w:rsid w:val="00F757BF"/>
    <w:rsid w:val="00F96CCA"/>
    <w:rsid w:val="00FC154B"/>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3" w:uiPriority="39"/>
    <w:lsdException w:name="Normal Indent" w:uiPriority="99"/>
    <w:lsdException w:name="annotation text" w:uiPriority="99"/>
    <w:lsdException w:name="header" w:qFormat="1"/>
    <w:lsdException w:name="footer" w:uiPriority="99"/>
    <w:lsdException w:name="caption" w:semiHidden="1" w:uiPriority="35" w:unhideWhenUsed="1" w:qFormat="1"/>
    <w:lsdException w:name="annotation reference" w:uiPriority="99"/>
    <w:lsdException w:name="line number" w:uiPriority="99"/>
    <w:lsdException w:name="endnote reference" w:uiPriority="99"/>
    <w:lsdException w:name="endnote text" w:uiPriority="99"/>
    <w:lsdException w:name="Title" w:uiPriority="99" w:qFormat="1"/>
    <w:lsdException w:name="Closing" w:uiPriority="5" w:qFormat="1"/>
    <w:lsdException w:name="Subtitle" w:qFormat="1"/>
    <w:lsdException w:name="Salutation" w:uiPriority="4" w:qFormat="1"/>
    <w:lsdException w:name="Body Text 2" w:uiPriority="99"/>
    <w:lsdException w:name="FollowedHyperlink" w:uiPriority="99"/>
    <w:lsdException w:name="Strong" w:uiPriority="22" w:qFormat="1"/>
    <w:lsdException w:name="Emphasis" w:uiPriority="20" w:qFormat="1"/>
    <w:lsdException w:name="Document Map" w:uiPriority="99"/>
    <w:lsdException w:name="Plain Text"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rsid w:val="00956911"/>
    <w:rPr>
      <w:rFonts w:ascii="Tahoma" w:hAnsi="Tahoma" w:cs="Tahoma"/>
      <w:sz w:val="16"/>
      <w:szCs w:val="16"/>
    </w:rPr>
  </w:style>
  <w:style w:type="character" w:customStyle="1" w:styleId="af">
    <w:name w:val="טקסט בלונים תו"/>
    <w:basedOn w:val="a4"/>
    <w:link w:val="ae"/>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
    <w:basedOn w:val="a3"/>
    <w:link w:val="af6"/>
    <w:rsid w:val="00D50D4F"/>
    <w:pPr>
      <w:jc w:val="center"/>
    </w:pPr>
    <w:rPr>
      <w:sz w:val="16"/>
      <w:lang w:eastAsia="he-IL"/>
    </w:rPr>
  </w:style>
  <w:style w:type="character" w:customStyle="1" w:styleId="af6">
    <w:name w:val="גוף טקסט תו"/>
    <w:aliases w:val="Body Text תו"/>
    <w:basedOn w:val="a4"/>
    <w:link w:val="af5"/>
    <w:rsid w:val="00D50D4F"/>
    <w:rPr>
      <w:rFonts w:cs="David"/>
      <w:sz w:val="16"/>
      <w:szCs w:val="26"/>
      <w:lang w:eastAsia="he-IL"/>
    </w:rPr>
  </w:style>
  <w:style w:type="paragraph" w:styleId="af7">
    <w:name w:val="Plain Text"/>
    <w:basedOn w:val="a3"/>
    <w:link w:val="af8"/>
    <w:uiPriority w:val="99"/>
    <w:rsid w:val="00D50D4F"/>
    <w:rPr>
      <w:rFonts w:ascii="Consolas" w:hAnsi="Consolas" w:cs="Arial"/>
      <w:sz w:val="21"/>
      <w:szCs w:val="21"/>
    </w:rPr>
  </w:style>
  <w:style w:type="character" w:customStyle="1" w:styleId="af8">
    <w:name w:val="טקסט רגיל תו"/>
    <w:basedOn w:val="a4"/>
    <w:link w:val="af7"/>
    <w:uiPriority w:val="99"/>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uiPriority w:val="99"/>
    <w:rsid w:val="00D50D4F"/>
    <w:pPr>
      <w:spacing w:after="120" w:line="480" w:lineRule="auto"/>
    </w:pPr>
    <w:rPr>
      <w:szCs w:val="28"/>
    </w:rPr>
  </w:style>
  <w:style w:type="character" w:customStyle="1" w:styleId="26">
    <w:name w:val="גוף טקסט 2 תו"/>
    <w:basedOn w:val="a4"/>
    <w:link w:val="25"/>
    <w:uiPriority w:val="99"/>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uiPriority w:val="99"/>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uiPriority w:val="99"/>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uiPriority w:val="99"/>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uiPriority w:val="99"/>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1"/>
    <w:uiPriority w:val="99"/>
    <w:rsid w:val="00D50D4F"/>
    <w:pPr>
      <w:tabs>
        <w:tab w:val="clear" w:pos="1931"/>
        <w:tab w:val="num" w:pos="2835"/>
      </w:tabs>
      <w:ind w:left="2835" w:hanging="850"/>
    </w:pPr>
  </w:style>
  <w:style w:type="paragraph" w:customStyle="1" w:styleId="afff2">
    <w:name w:val="תו תו"/>
    <w:basedOn w:val="a3"/>
    <w:uiPriority w:val="99"/>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50D4F"/>
    <w:pPr>
      <w:numPr>
        <w:numId w:val="7"/>
      </w:numPr>
      <w:ind w:left="497"/>
    </w:pPr>
  </w:style>
  <w:style w:type="paragraph" w:customStyle="1" w:styleId="CharChar1">
    <w:name w:val="Char Char1 תו תו"/>
    <w:basedOn w:val="a3"/>
    <w:uiPriority w:val="99"/>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4">
    <w:name w:val="Subtitle"/>
    <w:basedOn w:val="a3"/>
    <w:link w:val="afff5"/>
    <w:qFormat/>
    <w:rsid w:val="00E01695"/>
    <w:pPr>
      <w:jc w:val="center"/>
    </w:pPr>
    <w:rPr>
      <w:rFonts w:eastAsia="MS Mincho" w:cs="Levenim MT"/>
      <w:b/>
      <w:bCs/>
      <w:noProof/>
      <w:color w:val="000080"/>
      <w:szCs w:val="24"/>
    </w:rPr>
  </w:style>
  <w:style w:type="character" w:customStyle="1" w:styleId="afff5">
    <w:name w:val="כותרת משנה תו"/>
    <w:basedOn w:val="a4"/>
    <w:link w:val="afff4"/>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uiPriority w:val="35"/>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noProof/>
      <w:sz w:val="44"/>
      <w:szCs w:val="44"/>
    </w:rPr>
  </w:style>
  <w:style w:type="paragraph" w:styleId="affff9">
    <w:name w:val="Signature"/>
    <w:basedOn w:val="a3"/>
    <w:link w:val="affffa"/>
    <w:unhideWhenUsed/>
    <w:rsid w:val="00592F9B"/>
    <w:pPr>
      <w:ind w:left="4320" w:firstLine="284"/>
      <w:jc w:val="both"/>
    </w:pPr>
    <w:rPr>
      <w:rFonts w:ascii="Arial" w:hAnsi="Arial"/>
      <w:szCs w:val="24"/>
    </w:rPr>
  </w:style>
  <w:style w:type="character" w:customStyle="1" w:styleId="affffa">
    <w:name w:val="חתימה תו"/>
    <w:basedOn w:val="a4"/>
    <w:link w:val="affff9"/>
    <w:rsid w:val="00592F9B"/>
    <w:rPr>
      <w:rFonts w:ascii="Arial" w:hAnsi="Arial" w:cs="David"/>
      <w:sz w:val="24"/>
      <w:szCs w:val="24"/>
    </w:rPr>
  </w:style>
  <w:style w:type="paragraph" w:styleId="affffb">
    <w:name w:val="Normal Indent"/>
    <w:basedOn w:val="a3"/>
    <w:uiPriority w:val="99"/>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uiPriority w:val="99"/>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b/>
      <w:bCs/>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b/>
      <w:bCs/>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5"/>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0">
    <w:name w:val="טקסט סעיף"/>
    <w:basedOn w:val="a3"/>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1">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2">
    <w:name w:val="כותרת טקסט תו"/>
    <w:uiPriority w:val="99"/>
    <w:rsid w:val="007B2A95"/>
    <w:rPr>
      <w:rFonts w:ascii="Tahoma" w:hAnsi="Tahoma"/>
      <w:b/>
      <w:bCs/>
      <w:sz w:val="40"/>
      <w:szCs w:val="40"/>
    </w:rPr>
  </w:style>
  <w:style w:type="paragraph" w:customStyle="1" w:styleId="afffff3">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4">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5">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6">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7">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8">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9">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a">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semiHidden/>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b">
    <w:name w:val="Quote"/>
    <w:basedOn w:val="NormalE"/>
    <w:link w:val="afffffc"/>
    <w:qFormat/>
    <w:rsid w:val="007B2A95"/>
    <w:pPr>
      <w:spacing w:line="240" w:lineRule="auto"/>
      <w:ind w:left="1134" w:right="1701"/>
    </w:pPr>
  </w:style>
  <w:style w:type="character" w:customStyle="1" w:styleId="afffffc">
    <w:name w:val="הצעת מחיר תו"/>
    <w:basedOn w:val="a4"/>
    <w:link w:val="afffffb"/>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8"/>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8"/>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8"/>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iPriority w:val="39"/>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d">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50"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mof.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חת_129_2013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03 באפריל 2013</DocumentCreateDateEnglish>
    <DocumentCreateDateHebrew xmlns="8f5b83e0-a1d3-486c-bd07-833a425c74af">כ"ג בניסן התשע"ג</DocumentCreateDateHebrew>
    <SubjectDocument xmlns="8f5b83e0-a1d3-486c-bd07-833a425c74af">מכרז פומבי 9/13 דלק תפוס</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03/04/2013 10:44;16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129</CounterString>
    <LastLockUser xmlns="8f5b83e0-a1d3-486c-bd07-833a425c74af" xsi:nil="true"/>
    <LastCheckOutDate xmlns="8f5b83e0-a1d3-486c-bd07-833a425c74af">03/04/2013 09:51;55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HT_129_2013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2013-04-03T00:00:00+00:00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75DAD46-6C33-4F3A-808A-56AE62C75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33</Pages>
  <Words>9065</Words>
  <Characters>44362</Characters>
  <Application>Microsoft Office Word</Application>
  <DocSecurity>0</DocSecurity>
  <Lines>369</Lines>
  <Paragraphs>106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53321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2013-04-04T14:14:00Z</cp:lastPrinted>
  <dcterms:created xsi:type="dcterms:W3CDTF">2013-04-08T11:37:00Z</dcterms:created>
  <dcterms:modified xsi:type="dcterms:W3CDTF">2013-04-08T11:37:00Z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